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7F30D" w14:textId="3832F75E" w:rsidR="000A08D8" w:rsidRDefault="00212540" w:rsidP="000A08D8">
      <w:pPr>
        <w:ind w:left="-1800"/>
      </w:pPr>
      <w:bookmarkStart w:id="0" w:name="_Hlk42604044"/>
      <w:r>
        <w:rPr>
          <w:noProof/>
        </w:rPr>
        <mc:AlternateContent>
          <mc:Choice Requires="wps">
            <w:drawing>
              <wp:anchor distT="0" distB="0" distL="114300" distR="114300" simplePos="0" relativeHeight="251658243" behindDoc="0" locked="0" layoutInCell="1" allowOverlap="1" wp14:anchorId="2884F281" wp14:editId="75CCDA51">
                <wp:simplePos x="0" y="0"/>
                <wp:positionH relativeFrom="column">
                  <wp:posOffset>-601133</wp:posOffset>
                </wp:positionH>
                <wp:positionV relativeFrom="paragraph">
                  <wp:posOffset>3014134</wp:posOffset>
                </wp:positionV>
                <wp:extent cx="5994400" cy="1066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ACD1" w14:textId="009A1EDC" w:rsidR="002859C9" w:rsidRPr="009A7554" w:rsidRDefault="002859C9" w:rsidP="000A08D8">
                            <w:pPr>
                              <w:spacing w:after="120"/>
                              <w:rPr>
                                <w:color w:val="333D47"/>
                                <w:sz w:val="56"/>
                                <w:szCs w:val="56"/>
                              </w:rPr>
                            </w:pPr>
                            <w:r w:rsidRPr="000A08D8">
                              <w:rPr>
                                <w:color w:val="333D47"/>
                                <w:sz w:val="56"/>
                                <w:szCs w:val="56"/>
                              </w:rPr>
                              <w:t>Defence Aerodrome Manual</w:t>
                            </w:r>
                            <w:r>
                              <w:rPr>
                                <w:color w:val="333D47"/>
                                <w:sz w:val="56"/>
                                <w:szCs w:val="56"/>
                              </w:rPr>
                              <w:t xml:space="preserve"> (DAM)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4F281" id="_x0000_t202" coordsize="21600,21600" o:spt="202" path="m,l,21600r21600,l21600,xe">
                <v:stroke joinstyle="miter"/>
                <v:path gradientshapeok="t" o:connecttype="rect"/>
              </v:shapetype>
              <v:shape id="Text Box 3" o:spid="_x0000_s1026" type="#_x0000_t202" style="position:absolute;left:0;text-align:left;margin-left:-47.35pt;margin-top:237.35pt;width:472pt;height: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" filled="f" stroked="f">
                <v:textbox>
                  <w:txbxContent>
                    <w:p w14:paraId="3E14ACD1" w14:textId="009A1EDC" w:rsidR="002859C9" w:rsidRPr="009A7554" w:rsidRDefault="002859C9" w:rsidP="000A08D8">
                      <w:pPr>
                        <w:spacing w:after="120"/>
                        <w:rPr>
                          <w:color w:val="333D47"/>
                          <w:sz w:val="56"/>
                          <w:szCs w:val="56"/>
                        </w:rPr>
                      </w:pPr>
                      <w:r w:rsidRPr="000A08D8">
                        <w:rPr>
                          <w:color w:val="333D47"/>
                          <w:sz w:val="56"/>
                          <w:szCs w:val="56"/>
                        </w:rPr>
                        <w:t>Defence Aerodrome Manual</w:t>
                      </w:r>
                      <w:r>
                        <w:rPr>
                          <w:color w:val="333D47"/>
                          <w:sz w:val="56"/>
                          <w:szCs w:val="56"/>
                        </w:rPr>
                        <w:t xml:space="preserve"> (DAM) </w:t>
                      </w:r>
                    </w:p>
                  </w:txbxContent>
                </v:textbox>
              </v:shape>
            </w:pict>
          </mc:Fallback>
        </mc:AlternateContent>
      </w:r>
      <w:r w:rsidR="00A5741B">
        <w:rPr>
          <w:noProof/>
        </w:rPr>
        <mc:AlternateContent>
          <mc:Choice Requires="wps">
            <w:drawing>
              <wp:anchor distT="0" distB="0" distL="114300" distR="114300" simplePos="0" relativeHeight="251658245" behindDoc="0" locked="0" layoutInCell="1" allowOverlap="1" wp14:anchorId="2FA8988C" wp14:editId="65996E54">
                <wp:simplePos x="0" y="0"/>
                <wp:positionH relativeFrom="column">
                  <wp:posOffset>4112260</wp:posOffset>
                </wp:positionH>
                <wp:positionV relativeFrom="paragraph">
                  <wp:posOffset>8416290</wp:posOffset>
                </wp:positionV>
                <wp:extent cx="2011680" cy="12268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26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7B45B" w14:textId="77777777" w:rsidR="002859C9" w:rsidRDefault="002859C9" w:rsidP="000A08D8">
                            <w:r>
                              <w:rPr>
                                <w:noProof/>
                              </w:rPr>
                              <w:drawing>
                                <wp:inline distT="0" distB="0" distL="0" distR="0" wp14:anchorId="3070FE65" wp14:editId="79DC3783">
                                  <wp:extent cx="1828800" cy="1139825"/>
                                  <wp:effectExtent l="0" t="0" r="0" b="0"/>
                                  <wp:docPr id="9" name="Picture 9" descr="MAA logo whit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A logo white Cropp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139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A8988C" id="Text Box 7" o:spid="_x0000_s1027" type="#_x0000_t202" style="position:absolute;left:0;text-align:left;margin-left:323.8pt;margin-top:662.7pt;width:158.4pt;height:96.6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" stroked="f">
                <v:fill opacity="0"/>
                <v:textbox style="mso-fit-shape-to-text:t">
                  <w:txbxContent>
                    <w:p w14:paraId="6D07B45B" w14:textId="77777777" w:rsidR="002859C9" w:rsidRDefault="002859C9" w:rsidP="000A08D8">
                      <w:r>
                        <w:rPr>
                          <w:noProof/>
                        </w:rPr>
                        <w:drawing>
                          <wp:inline distT="0" distB="0" distL="0" distR="0" wp14:anchorId="3070FE65" wp14:editId="79DC3783">
                            <wp:extent cx="1828800" cy="1139825"/>
                            <wp:effectExtent l="0" t="0" r="0" b="0"/>
                            <wp:docPr id="9" name="Picture 9" descr="MAA logo whit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A logo white Cropp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139825"/>
                                    </a:xfrm>
                                    <a:prstGeom prst="rect">
                                      <a:avLst/>
                                    </a:prstGeom>
                                    <a:noFill/>
                                    <a:ln>
                                      <a:noFill/>
                                    </a:ln>
                                  </pic:spPr>
                                </pic:pic>
                              </a:graphicData>
                            </a:graphic>
                          </wp:inline>
                        </w:drawing>
                      </w:r>
                    </w:p>
                  </w:txbxContent>
                </v:textbox>
              </v:shape>
            </w:pict>
          </mc:Fallback>
        </mc:AlternateContent>
      </w:r>
      <w:r w:rsidR="00A5741B">
        <w:rPr>
          <w:noProof/>
        </w:rPr>
        <mc:AlternateContent>
          <mc:Choice Requires="wps">
            <w:drawing>
              <wp:anchor distT="0" distB="0" distL="114300" distR="114300" simplePos="0" relativeHeight="251658242" behindDoc="0" locked="0" layoutInCell="1" allowOverlap="1" wp14:anchorId="4744A36A" wp14:editId="2F3DFCCA">
                <wp:simplePos x="0" y="0"/>
                <wp:positionH relativeFrom="column">
                  <wp:posOffset>-114300</wp:posOffset>
                </wp:positionH>
                <wp:positionV relativeFrom="paragraph">
                  <wp:posOffset>7505065</wp:posOffset>
                </wp:positionV>
                <wp:extent cx="4101465" cy="14668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3435" w14:textId="77777777" w:rsidR="002859C9" w:rsidRPr="00482A74" w:rsidRDefault="002859C9" w:rsidP="000A08D8">
                            <w:pPr>
                              <w:rPr>
                                <w:rFonts w:cs="Arial"/>
                                <w:color w:val="FFFFFF"/>
                                <w:sz w:val="60"/>
                                <w:szCs w:val="60"/>
                              </w:rPr>
                            </w:pPr>
                            <w:r>
                              <w:rPr>
                                <w:rFonts w:cs="Arial"/>
                                <w:color w:val="FFFFFF"/>
                                <w:sz w:val="60"/>
                                <w:szCs w:val="60"/>
                              </w:rPr>
                              <w:t>Military Aviation Authority</w:t>
                            </w:r>
                          </w:p>
                          <w:p w14:paraId="4505E112" w14:textId="77777777" w:rsidR="002859C9" w:rsidRPr="006C3BB0" w:rsidRDefault="002859C9" w:rsidP="000A08D8">
                            <w:pPr>
                              <w:rPr>
                                <w:rFonts w:cs="Arial"/>
                                <w:color w:val="FFFFFF"/>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4A36A" id="Text Box 6" o:spid="_x0000_s1028" type="#_x0000_t202" style="position:absolute;left:0;text-align:left;margin-left:-9pt;margin-top:590.95pt;width:322.95pt;height:1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" filled="f" stroked="f">
                <v:textbox>
                  <w:txbxContent>
                    <w:p w14:paraId="7C5E3435" w14:textId="77777777" w:rsidR="002859C9" w:rsidRPr="00482A74" w:rsidRDefault="002859C9" w:rsidP="000A08D8">
                      <w:pPr>
                        <w:rPr>
                          <w:rFonts w:cs="Arial"/>
                          <w:color w:val="FFFFFF"/>
                          <w:sz w:val="60"/>
                          <w:szCs w:val="60"/>
                        </w:rPr>
                      </w:pPr>
                      <w:r>
                        <w:rPr>
                          <w:rFonts w:cs="Arial"/>
                          <w:color w:val="FFFFFF"/>
                          <w:sz w:val="60"/>
                          <w:szCs w:val="60"/>
                        </w:rPr>
                        <w:t>Military Aviation Authority</w:t>
                      </w:r>
                    </w:p>
                    <w:p w14:paraId="4505E112" w14:textId="77777777" w:rsidR="002859C9" w:rsidRPr="006C3BB0" w:rsidRDefault="002859C9" w:rsidP="000A08D8">
                      <w:pPr>
                        <w:rPr>
                          <w:rFonts w:cs="Arial"/>
                          <w:color w:val="FFFFFF"/>
                          <w:sz w:val="72"/>
                          <w:szCs w:val="72"/>
                        </w:rPr>
                      </w:pPr>
                    </w:p>
                  </w:txbxContent>
                </v:textbox>
              </v:shape>
            </w:pict>
          </mc:Fallback>
        </mc:AlternateContent>
      </w:r>
      <w:r w:rsidR="00A5741B">
        <w:rPr>
          <w:noProof/>
        </w:rPr>
        <mc:AlternateContent>
          <mc:Choice Requires="wps">
            <w:drawing>
              <wp:anchor distT="0" distB="0" distL="114300" distR="114300" simplePos="0" relativeHeight="251658240" behindDoc="0" locked="0" layoutInCell="1" allowOverlap="1" wp14:anchorId="78179EB5" wp14:editId="3D3070FA">
                <wp:simplePos x="0" y="0"/>
                <wp:positionH relativeFrom="column">
                  <wp:posOffset>-1159510</wp:posOffset>
                </wp:positionH>
                <wp:positionV relativeFrom="paragraph">
                  <wp:posOffset>5576570</wp:posOffset>
                </wp:positionV>
                <wp:extent cx="7694295" cy="499364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4295" cy="499364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77515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5FCADDB0">
              <v:shape id="Freeform 1322" style="position:absolute;margin-left:-91.3pt;margin-top:439.1pt;width:605.85pt;height:39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coordsize="2136,1471" o:spid="_x0000_s1026" fillcolor="#77515d" stroked="f" strokecolor="#212120" path="m2102,511v16,-157,27,-312,34,-464c1803,,976,63,,211,,511,,511,,511v,960,,960,,960c1927,1471,1927,1471,1927,1471v4,-14,8,-28,12,-43c2019,1131,2071,819,2102,5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" w14:anchorId="4EFB1D3C">
                <v:shadow color="#8c8682"/>
                <v:path arrowok="t" o:connecttype="custom" o:connectlocs="7571820,1734704;7694295,159552;0,716287;0,1734704;0,4993640;6941436,4993640;6984662,4847667;7571820,1734704" o:connectangles="0,0,0,0,0,0,0,0"/>
              </v:shape>
            </w:pict>
          </mc:Fallback>
        </mc:AlternateContent>
      </w:r>
      <w:r w:rsidR="00A5741B">
        <w:rPr>
          <w:noProof/>
        </w:rPr>
        <mc:AlternateContent>
          <mc:Choice Requires="wps">
            <w:drawing>
              <wp:anchor distT="0" distB="0" distL="114300" distR="114300" simplePos="0" relativeHeight="251658244" behindDoc="0" locked="0" layoutInCell="1" allowOverlap="1" wp14:anchorId="066AFDF7" wp14:editId="1D0465D0">
                <wp:simplePos x="0" y="0"/>
                <wp:positionH relativeFrom="column">
                  <wp:posOffset>-561975</wp:posOffset>
                </wp:positionH>
                <wp:positionV relativeFrom="paragraph">
                  <wp:posOffset>457200</wp:posOffset>
                </wp:positionV>
                <wp:extent cx="1466850" cy="16738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673860"/>
                        </a:xfrm>
                        <a:prstGeom prst="rect">
                          <a:avLst/>
                        </a:prstGeom>
                        <a:solidFill>
                          <a:srgbClr val="FFFFFF">
                            <a:alpha val="0"/>
                          </a:srgbClr>
                        </a:solidFill>
                        <a:ln>
                          <a:noFill/>
                        </a:ln>
                        <a:extLst>
                          <a:ext uri="{91240B29-F687-4F45-9708-019B960494DF}">
                            <a14:hiddenLine xmlns:a14="http://schemas.microsoft.com/office/drawing/2010/main" w="9525">
                              <a:solidFill>
                                <a:srgbClr val="FFC000"/>
                              </a:solidFill>
                              <a:miter lim="800000"/>
                              <a:headEnd/>
                              <a:tailEnd/>
                            </a14:hiddenLine>
                          </a:ext>
                        </a:extLst>
                      </wps:spPr>
                      <wps:txbx>
                        <w:txbxContent>
                          <w:p w14:paraId="25F36388" w14:textId="77777777" w:rsidR="002859C9" w:rsidRDefault="002859C9" w:rsidP="000A08D8">
                            <w:r>
                              <w:rPr>
                                <w:noProof/>
                              </w:rPr>
                              <w:drawing>
                                <wp:inline distT="0" distB="0" distL="0" distR="0" wp14:anchorId="104AA018" wp14:editId="19EC63CE">
                                  <wp:extent cx="1282700" cy="1579245"/>
                                  <wp:effectExtent l="0" t="0" r="0" b="0"/>
                                  <wp:docPr id="10" name="Picture 10" descr="MOD_Approved_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Approved_D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700" cy="1579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6AFDF7" id="Text Box 4" o:spid="_x0000_s1029" type="#_x0000_t202" style="position:absolute;left:0;text-align:left;margin-left:-44.25pt;margin-top:36pt;width:115.5pt;height:131.8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" stroked="f" strokecolor="#ffc000">
                <v:fill opacity="0"/>
                <v:textbox style="mso-fit-shape-to-text:t">
                  <w:txbxContent>
                    <w:p w14:paraId="25F36388" w14:textId="77777777" w:rsidR="002859C9" w:rsidRDefault="002859C9" w:rsidP="000A08D8">
                      <w:r>
                        <w:rPr>
                          <w:noProof/>
                        </w:rPr>
                        <w:drawing>
                          <wp:inline distT="0" distB="0" distL="0" distR="0" wp14:anchorId="104AA018" wp14:editId="19EC63CE">
                            <wp:extent cx="1282700" cy="1579245"/>
                            <wp:effectExtent l="0" t="0" r="0" b="0"/>
                            <wp:docPr id="10" name="Picture 10" descr="MOD_Approved_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Approved_D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700" cy="1579245"/>
                                    </a:xfrm>
                                    <a:prstGeom prst="rect">
                                      <a:avLst/>
                                    </a:prstGeom>
                                    <a:noFill/>
                                    <a:ln>
                                      <a:noFill/>
                                    </a:ln>
                                  </pic:spPr>
                                </pic:pic>
                              </a:graphicData>
                            </a:graphic>
                          </wp:inline>
                        </w:drawing>
                      </w:r>
                    </w:p>
                  </w:txbxContent>
                </v:textbox>
              </v:shape>
            </w:pict>
          </mc:Fallback>
        </mc:AlternateContent>
      </w:r>
      <w:r w:rsidR="00246D49">
        <w:t>V</w:t>
      </w:r>
    </w:p>
    <w:p w14:paraId="63E3C4F1" w14:textId="77777777" w:rsidR="00E04FB4" w:rsidRPr="00E04FB4" w:rsidRDefault="00E04FB4" w:rsidP="00E04FB4"/>
    <w:p w14:paraId="16A7787F" w14:textId="77777777" w:rsidR="00E04FB4" w:rsidRPr="00E04FB4" w:rsidRDefault="00E04FB4" w:rsidP="00E04FB4"/>
    <w:p w14:paraId="22AA66E1" w14:textId="77777777" w:rsidR="00E04FB4" w:rsidRPr="00E04FB4" w:rsidRDefault="00E04FB4" w:rsidP="00E04FB4"/>
    <w:p w14:paraId="0002AC9A" w14:textId="77777777" w:rsidR="00E04FB4" w:rsidRPr="00E04FB4" w:rsidRDefault="00E04FB4" w:rsidP="00E04FB4"/>
    <w:p w14:paraId="15C6D765" w14:textId="77777777" w:rsidR="00E04FB4" w:rsidRPr="00E04FB4" w:rsidRDefault="00E04FB4" w:rsidP="00E04FB4"/>
    <w:p w14:paraId="6456ED22" w14:textId="77777777" w:rsidR="00E04FB4" w:rsidRPr="00E04FB4" w:rsidRDefault="00E04FB4" w:rsidP="00E04FB4"/>
    <w:p w14:paraId="674BC411" w14:textId="77777777" w:rsidR="00E04FB4" w:rsidRPr="00E04FB4" w:rsidRDefault="00E04FB4" w:rsidP="00E04FB4"/>
    <w:p w14:paraId="01FCBA78" w14:textId="77777777" w:rsidR="00E04FB4" w:rsidRPr="00E04FB4" w:rsidRDefault="00E04FB4" w:rsidP="00E04FB4"/>
    <w:p w14:paraId="6F145405" w14:textId="77777777" w:rsidR="00E04FB4" w:rsidRPr="00E04FB4" w:rsidRDefault="00E04FB4" w:rsidP="00E04FB4"/>
    <w:p w14:paraId="5C66FE14" w14:textId="77777777" w:rsidR="00E04FB4" w:rsidRPr="00E04FB4" w:rsidRDefault="00E04FB4" w:rsidP="00E04FB4"/>
    <w:p w14:paraId="6631F506" w14:textId="77777777" w:rsidR="00E04FB4" w:rsidRPr="00E04FB4" w:rsidRDefault="00E04FB4" w:rsidP="00E04FB4"/>
    <w:p w14:paraId="68D0F2FF" w14:textId="77777777" w:rsidR="00E04FB4" w:rsidRPr="00E04FB4" w:rsidRDefault="00E04FB4" w:rsidP="00E04FB4"/>
    <w:p w14:paraId="311105F9" w14:textId="77777777" w:rsidR="00E04FB4" w:rsidRPr="00E04FB4" w:rsidRDefault="00E04FB4" w:rsidP="00E04FB4"/>
    <w:p w14:paraId="75D4B21B" w14:textId="77777777" w:rsidR="00E04FB4" w:rsidRPr="00E04FB4" w:rsidRDefault="00E04FB4" w:rsidP="00E04FB4"/>
    <w:p w14:paraId="4D5A11E9" w14:textId="77777777" w:rsidR="00E04FB4" w:rsidRPr="00E04FB4" w:rsidRDefault="00E04FB4" w:rsidP="00E04FB4"/>
    <w:p w14:paraId="7D68619C" w14:textId="77777777" w:rsidR="00E04FB4" w:rsidRPr="00E04FB4" w:rsidRDefault="00E04FB4" w:rsidP="00E04FB4"/>
    <w:p w14:paraId="42EBAF7C" w14:textId="77777777" w:rsidR="00E04FB4" w:rsidRPr="00E04FB4" w:rsidRDefault="00E04FB4" w:rsidP="00E04FB4"/>
    <w:p w14:paraId="3BF69598" w14:textId="77777777" w:rsidR="00E04FB4" w:rsidRPr="00E04FB4" w:rsidRDefault="00E04FB4" w:rsidP="00E04FB4"/>
    <w:p w14:paraId="0CADA92F" w14:textId="77777777" w:rsidR="00E04FB4" w:rsidRPr="00E04FB4" w:rsidRDefault="00E04FB4" w:rsidP="00E04FB4"/>
    <w:p w14:paraId="22CE50CF" w14:textId="77777777" w:rsidR="00E04FB4" w:rsidRDefault="00E04FB4" w:rsidP="00E04FB4"/>
    <w:p w14:paraId="4D3FDCB1" w14:textId="77777777" w:rsidR="00E04FB4" w:rsidRPr="00E04FB4" w:rsidRDefault="00E04FB4" w:rsidP="00E04FB4"/>
    <w:p w14:paraId="402D1E64" w14:textId="77777777" w:rsidR="00E04FB4" w:rsidRDefault="00E04FB4" w:rsidP="00E04FB4"/>
    <w:p w14:paraId="527C85BB" w14:textId="1D329F22" w:rsidR="00E04FB4" w:rsidRPr="00E04FB4" w:rsidRDefault="00E04FB4" w:rsidP="00E04FB4">
      <w:pPr>
        <w:tabs>
          <w:tab w:val="left" w:pos="1893"/>
        </w:tabs>
        <w:sectPr w:rsidR="00E04FB4" w:rsidRPr="00E04FB4" w:rsidSect="002921B3">
          <w:pgSz w:w="11906" w:h="16838"/>
          <w:pgMar w:top="357" w:right="907" w:bottom="403" w:left="907" w:header="708" w:footer="708" w:gutter="618"/>
          <w:cols w:space="708"/>
          <w:docGrid w:linePitch="360"/>
        </w:sectPr>
      </w:pPr>
      <w:r>
        <w:tab/>
      </w:r>
      <w:r w:rsidR="00682C62">
        <w:rPr>
          <w:noProof/>
        </w:rPr>
        <mc:AlternateContent>
          <mc:Choice Requires="wps">
            <w:drawing>
              <wp:anchor distT="0" distB="0" distL="114300" distR="114300" simplePos="0" relativeHeight="251658241" behindDoc="0" locked="0" layoutInCell="1" allowOverlap="1" wp14:anchorId="74662F40" wp14:editId="5E5741D8">
                <wp:simplePos x="0" y="0"/>
                <wp:positionH relativeFrom="page">
                  <wp:align>left</wp:align>
                </wp:positionH>
                <wp:positionV relativeFrom="paragraph">
                  <wp:posOffset>2183765</wp:posOffset>
                </wp:positionV>
                <wp:extent cx="8229600" cy="4993640"/>
                <wp:effectExtent l="0" t="0" r="0" b="0"/>
                <wp:wrapNone/>
                <wp:docPr id="8" name="Freeform: 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0" cy="499364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gradFill rotWithShape="1">
                          <a:gsLst>
                            <a:gs pos="0">
                              <a:srgbClr val="393F41">
                                <a:gamma/>
                                <a:shade val="32549"/>
                                <a:invGamma/>
                              </a:srgbClr>
                            </a:gs>
                            <a:gs pos="50000">
                              <a:srgbClr val="393F41"/>
                            </a:gs>
                            <a:gs pos="100000">
                              <a:srgbClr val="393F41">
                                <a:gamma/>
                                <a:shade val="32549"/>
                                <a:invGamma/>
                              </a:srgbClr>
                            </a:gs>
                          </a:gsLst>
                          <a:lin ang="27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486A2332">
              <v:shape id="Freeform 1323" style="position:absolute;margin-left:0;margin-top:171.95pt;width:9in;height:393.2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alt="&quot;&quot;" coordsize="2136,1471" o:spid="_x0000_s1026" fillcolor="#131515" stroked="f" strokecolor="#212120" path="m2102,511v16,-157,27,-312,34,-464c1803,,976,63,,211,,511,,511,,511v,960,,960,,960c1927,1471,1927,1471,1927,1471v4,-14,8,-28,12,-43c2019,1131,2071,819,2102,5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" w14:anchorId="1FE472DE">
                <v:fill type="gradient" color2="#393f41" angle="45" focus="50%" rotate="t"/>
                <v:shadow color="#8c8682"/>
                <v:path arrowok="t" o:connecttype="custom" o:connectlocs="8098604,1734704;8229600,159552;0,716287;0,1734704;0,4993640;7424363,4993640;7470597,4847667;8098604,1734704" o:connectangles="0,0,0,0,0,0,0,0"/>
                <w10:wrap anchorx="page"/>
              </v:shape>
            </w:pict>
          </mc:Fallback>
        </mc:AlternateContent>
      </w:r>
    </w:p>
    <w:p w14:paraId="239118D0" w14:textId="545A87D1" w:rsidR="00D15A38" w:rsidRDefault="00D15A38" w:rsidP="00D15A38">
      <w:pPr>
        <w:autoSpaceDE w:val="0"/>
        <w:autoSpaceDN w:val="0"/>
        <w:adjustRightInd w:val="0"/>
        <w:spacing w:before="60" w:after="120"/>
        <w:rPr>
          <w:rFonts w:cs="Arial"/>
          <w:b/>
          <w:bCs/>
          <w:color w:val="000000"/>
        </w:rPr>
      </w:pPr>
      <w:r w:rsidRPr="00D15A38">
        <w:rPr>
          <w:rFonts w:cs="Arial"/>
          <w:b/>
          <w:bCs/>
          <w:color w:val="000000"/>
        </w:rPr>
        <w:lastRenderedPageBreak/>
        <w:t>FOREWARD</w:t>
      </w:r>
    </w:p>
    <w:p w14:paraId="301933EB" w14:textId="4249EDF9" w:rsidR="00D15A38" w:rsidRDefault="00CF3F81" w:rsidP="00F72FD8">
      <w:pPr>
        <w:pStyle w:val="ListParagraph"/>
        <w:numPr>
          <w:ilvl w:val="0"/>
          <w:numId w:val="9"/>
        </w:numPr>
        <w:autoSpaceDE w:val="0"/>
        <w:autoSpaceDN w:val="0"/>
        <w:adjustRightInd w:val="0"/>
        <w:spacing w:before="60" w:after="120"/>
        <w:ind w:left="0" w:firstLine="0"/>
        <w:rPr>
          <w:rFonts w:cs="Arial"/>
          <w:color w:val="000000"/>
        </w:rPr>
      </w:pPr>
      <w:r>
        <w:rPr>
          <w:rFonts w:cs="Arial"/>
          <w:color w:val="000000"/>
        </w:rPr>
        <w:t>This document is a complete re-issue of the Leuchars Diversion Airfield Defence Aerodrome Manual (DAM) formatted in line with the MAA DAM Template Issue 9. It describes the airfield at Leuchars Diversion Airfield</w:t>
      </w:r>
      <w:r w:rsidR="00C13829">
        <w:rPr>
          <w:rFonts w:cs="Arial"/>
          <w:color w:val="000000"/>
        </w:rPr>
        <w:t xml:space="preserve"> and includes the management, physical characteristics, services available and operating procedures. The Manual is written to inform both military and </w:t>
      </w:r>
      <w:r w:rsidR="003D70EF">
        <w:rPr>
          <w:rFonts w:cs="Arial"/>
          <w:color w:val="000000"/>
        </w:rPr>
        <w:t xml:space="preserve">civilian aircrew and to provide a definitive reference guide for personnel operating on the aerodrome. The DAM is issued in conjunction with the </w:t>
      </w:r>
      <w:r w:rsidR="002A70B9">
        <w:rPr>
          <w:rFonts w:cs="Arial"/>
          <w:color w:val="000000"/>
        </w:rPr>
        <w:t>Leuchars Diversions Airfield Flying Order Book and Air SAFETY management Plan (ASMP) and can be considered equivalent to the CAA CAP 168 Aerodrome Manual. The terms aerodrome and airfield are used interchange</w:t>
      </w:r>
      <w:r w:rsidR="00EF0AEA">
        <w:rPr>
          <w:rFonts w:cs="Arial"/>
          <w:color w:val="000000"/>
        </w:rPr>
        <w:t>ably with aerodrome used in the titles in recognition of CAP 168 nomenclature.</w:t>
      </w:r>
    </w:p>
    <w:p w14:paraId="3BC152CB" w14:textId="1AB03B34" w:rsidR="00FF2BC2" w:rsidRPr="000A4083" w:rsidRDefault="00EF0AEA" w:rsidP="00F72FD8">
      <w:pPr>
        <w:pStyle w:val="ListParagraph"/>
        <w:numPr>
          <w:ilvl w:val="0"/>
          <w:numId w:val="9"/>
        </w:numPr>
        <w:autoSpaceDE w:val="0"/>
        <w:autoSpaceDN w:val="0"/>
        <w:adjustRightInd w:val="0"/>
        <w:spacing w:before="60" w:after="120"/>
        <w:ind w:left="0" w:firstLine="0"/>
        <w:rPr>
          <w:rFonts w:cs="Arial"/>
        </w:rPr>
      </w:pPr>
      <w:r>
        <w:rPr>
          <w:rFonts w:cs="Arial"/>
          <w:color w:val="000000"/>
        </w:rPr>
        <w:t xml:space="preserve"> </w:t>
      </w:r>
      <w:r w:rsidR="00FF2BC2" w:rsidRPr="000A4083">
        <w:rPr>
          <w:rFonts w:cs="Arial"/>
        </w:rPr>
        <w:t>The DAM Template supports, and must be read in conjunction with, the following:</w:t>
      </w:r>
    </w:p>
    <w:p w14:paraId="02921A14" w14:textId="47C08976" w:rsidR="00FF2BC2" w:rsidRPr="000A4083" w:rsidRDefault="00FF2BC2" w:rsidP="00FF2BC2">
      <w:pPr>
        <w:autoSpaceDE w:val="0"/>
        <w:autoSpaceDN w:val="0"/>
        <w:adjustRightInd w:val="0"/>
        <w:ind w:left="1701" w:hanging="1134"/>
        <w:rPr>
          <w:rFonts w:cs="Arial"/>
          <w:bCs/>
          <w:szCs w:val="22"/>
        </w:rPr>
      </w:pPr>
      <w:r w:rsidRPr="000A4083">
        <w:rPr>
          <w:rFonts w:cs="Arial"/>
          <w:bCs/>
          <w:szCs w:val="22"/>
        </w:rPr>
        <w:t>RA 1010</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Head of Establishment – Aviation Responsibilities</w:t>
      </w:r>
    </w:p>
    <w:p w14:paraId="39FF2D0F" w14:textId="77777777" w:rsidR="00FF2BC2" w:rsidRPr="000A4083" w:rsidRDefault="00FF2BC2" w:rsidP="00FF2BC2">
      <w:pPr>
        <w:autoSpaceDE w:val="0"/>
        <w:autoSpaceDN w:val="0"/>
        <w:adjustRightInd w:val="0"/>
        <w:ind w:left="1701" w:hanging="1134"/>
        <w:rPr>
          <w:rFonts w:cs="Arial"/>
          <w:bCs/>
          <w:szCs w:val="22"/>
        </w:rPr>
      </w:pPr>
      <w:r w:rsidRPr="000A4083">
        <w:rPr>
          <w:rFonts w:cs="Arial"/>
          <w:bCs/>
          <w:szCs w:val="22"/>
        </w:rPr>
        <w:t>RA 1020(4)</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Responsibilities of Aviation Duty Holder-Facing Organizations</w:t>
      </w:r>
    </w:p>
    <w:p w14:paraId="0D707059" w14:textId="77777777" w:rsidR="00FF2BC2" w:rsidRPr="000A4083" w:rsidRDefault="00FF2BC2" w:rsidP="00FF2BC2">
      <w:pPr>
        <w:tabs>
          <w:tab w:val="left" w:pos="1276"/>
          <w:tab w:val="left" w:pos="1701"/>
        </w:tabs>
        <w:autoSpaceDE w:val="0"/>
        <w:autoSpaceDN w:val="0"/>
        <w:adjustRightInd w:val="0"/>
        <w:ind w:left="2268" w:hanging="1695"/>
        <w:rPr>
          <w:rFonts w:cs="Arial"/>
          <w:szCs w:val="22"/>
        </w:rPr>
      </w:pPr>
      <w:r w:rsidRPr="000A4083">
        <w:rPr>
          <w:rFonts w:cs="Arial"/>
          <w:szCs w:val="22"/>
        </w:rPr>
        <w:t>RA 1026</w:t>
      </w:r>
      <w:r w:rsidRPr="000A4083">
        <w:rPr>
          <w:rFonts w:cs="Arial"/>
          <w:szCs w:val="22"/>
        </w:rPr>
        <w:tab/>
      </w:r>
      <w:r w:rsidRPr="000A4083">
        <w:rPr>
          <w:rFonts w:cs="Arial"/>
          <w:szCs w:val="22"/>
        </w:rPr>
        <w:tab/>
      </w:r>
      <w:r w:rsidRPr="000A4083">
        <w:rPr>
          <w:rFonts w:cs="Arial"/>
          <w:szCs w:val="22"/>
        </w:rPr>
        <w:tab/>
      </w:r>
      <w:r w:rsidRPr="000A4083">
        <w:rPr>
          <w:rFonts w:cs="Arial"/>
          <w:szCs w:val="22"/>
        </w:rPr>
        <w:tab/>
        <w:t>-</w:t>
      </w:r>
      <w:r w:rsidRPr="000A4083">
        <w:rPr>
          <w:rFonts w:cs="Arial"/>
          <w:szCs w:val="22"/>
        </w:rPr>
        <w:tab/>
        <w:t xml:space="preserve">Aerodrome Operator and Aerodrome Supervisor </w:t>
      </w:r>
    </w:p>
    <w:p w14:paraId="2D92ACEC" w14:textId="4EF3D1F8" w:rsidR="00FF2BC2" w:rsidRPr="000A4083" w:rsidRDefault="00FF2BC2" w:rsidP="00FF2BC2">
      <w:pPr>
        <w:tabs>
          <w:tab w:val="left" w:pos="1276"/>
          <w:tab w:val="left" w:pos="1701"/>
        </w:tabs>
        <w:autoSpaceDE w:val="0"/>
        <w:autoSpaceDN w:val="0"/>
        <w:adjustRightInd w:val="0"/>
        <w:ind w:left="2268" w:hanging="1695"/>
        <w:rPr>
          <w:rFonts w:cs="Arial"/>
          <w:szCs w:val="22"/>
        </w:rPr>
      </w:pPr>
      <w:r w:rsidRPr="000A4083">
        <w:rPr>
          <w:rFonts w:cs="Arial"/>
          <w:szCs w:val="22"/>
        </w:rPr>
        <w:tab/>
      </w:r>
      <w:r w:rsidRPr="000A4083">
        <w:rPr>
          <w:rFonts w:cs="Arial"/>
          <w:szCs w:val="22"/>
        </w:rPr>
        <w:tab/>
      </w:r>
      <w:r w:rsidRPr="000A4083">
        <w:rPr>
          <w:rFonts w:cs="Arial"/>
          <w:szCs w:val="22"/>
        </w:rPr>
        <w:tab/>
      </w:r>
      <w:r w:rsidRPr="000A4083">
        <w:rPr>
          <w:rFonts w:cs="Arial"/>
          <w:szCs w:val="22"/>
        </w:rPr>
        <w:tab/>
      </w:r>
      <w:r w:rsidRPr="000A4083">
        <w:rPr>
          <w:rFonts w:cs="Arial"/>
          <w:szCs w:val="22"/>
        </w:rPr>
        <w:tab/>
      </w:r>
      <w:r w:rsidRPr="000A4083">
        <w:rPr>
          <w:rFonts w:cs="Arial"/>
          <w:szCs w:val="22"/>
        </w:rPr>
        <w:tab/>
        <w:t>(Recreational Flying) Roles and Responsibilities</w:t>
      </w:r>
    </w:p>
    <w:p w14:paraId="6F00A21D"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t xml:space="preserve">RA 1030 </w:t>
      </w:r>
      <w:r w:rsidRPr="000A4083">
        <w:tab/>
      </w:r>
      <w:r w:rsidRPr="000A4083">
        <w:tab/>
      </w:r>
      <w:r w:rsidRPr="000A4083">
        <w:tab/>
      </w:r>
      <w:r w:rsidRPr="000A4083">
        <w:tab/>
        <w:t xml:space="preserve">- </w:t>
      </w:r>
      <w:r w:rsidRPr="000A4083">
        <w:tab/>
        <w:t>Defence Aeronautical Information Management</w:t>
      </w:r>
    </w:p>
    <w:p w14:paraId="06581E36"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 xml:space="preserve">RA 1200 </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Air Safety Management</w:t>
      </w:r>
    </w:p>
    <w:p w14:paraId="7D8BB1D7" w14:textId="77777777" w:rsidR="00FF2BC2" w:rsidRPr="000A4083" w:rsidRDefault="00FF2BC2" w:rsidP="00FF2BC2">
      <w:pPr>
        <w:tabs>
          <w:tab w:val="left" w:pos="1276"/>
          <w:tab w:val="left" w:pos="1701"/>
        </w:tabs>
        <w:autoSpaceDE w:val="0"/>
        <w:autoSpaceDN w:val="0"/>
        <w:adjustRightInd w:val="0"/>
        <w:ind w:left="1701" w:hanging="1134"/>
      </w:pPr>
      <w:r w:rsidRPr="000A4083">
        <w:t xml:space="preserve">RA 1205(4) </w:t>
      </w:r>
      <w:r w:rsidRPr="000A4083">
        <w:tab/>
      </w:r>
      <w:r w:rsidRPr="000A4083">
        <w:tab/>
        <w:t>-</w:t>
      </w:r>
      <w:r w:rsidRPr="000A4083">
        <w:tab/>
        <w:t>Responsibilities of Organizations Supporting an Air System</w:t>
      </w:r>
    </w:p>
    <w:p w14:paraId="73327618" w14:textId="77777777" w:rsidR="00FF2BC2" w:rsidRPr="000A4083" w:rsidRDefault="00FF2BC2" w:rsidP="00FF2BC2">
      <w:pPr>
        <w:tabs>
          <w:tab w:val="left" w:pos="1276"/>
          <w:tab w:val="left" w:pos="1701"/>
        </w:tabs>
        <w:autoSpaceDE w:val="0"/>
        <w:autoSpaceDN w:val="0"/>
        <w:adjustRightInd w:val="0"/>
        <w:ind w:left="1701" w:hanging="1134"/>
      </w:pPr>
      <w:r w:rsidRPr="000A4083">
        <w:tab/>
      </w:r>
      <w:r w:rsidRPr="000A4083">
        <w:tab/>
      </w:r>
      <w:r w:rsidRPr="000A4083">
        <w:tab/>
      </w:r>
      <w:r w:rsidRPr="000A4083">
        <w:tab/>
      </w:r>
      <w:r w:rsidRPr="000A4083">
        <w:tab/>
      </w:r>
      <w:r w:rsidRPr="000A4083">
        <w:tab/>
        <w:t>Safety Case</w:t>
      </w:r>
    </w:p>
    <w:p w14:paraId="71E9739F"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RA 1400</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Flight Safety</w:t>
      </w:r>
    </w:p>
    <w:p w14:paraId="2405932C"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RA 1410</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Occurrence Reporting and Management</w:t>
      </w:r>
    </w:p>
    <w:p w14:paraId="04EBD4EE" w14:textId="77777777" w:rsidR="00FF2BC2" w:rsidRPr="000A4083" w:rsidRDefault="00FF2BC2" w:rsidP="00FF2BC2">
      <w:pPr>
        <w:tabs>
          <w:tab w:val="left" w:pos="1276"/>
          <w:tab w:val="left" w:pos="1701"/>
        </w:tabs>
        <w:autoSpaceDE w:val="0"/>
        <w:autoSpaceDN w:val="0"/>
        <w:adjustRightInd w:val="0"/>
        <w:ind w:left="2268" w:hanging="1701"/>
        <w:rPr>
          <w:rFonts w:cs="Arial"/>
          <w:bCs/>
          <w:szCs w:val="22"/>
        </w:rPr>
      </w:pPr>
      <w:r w:rsidRPr="000A4083">
        <w:rPr>
          <w:rFonts w:cs="Arial"/>
          <w:bCs/>
          <w:szCs w:val="22"/>
        </w:rPr>
        <w:t xml:space="preserve">RA 1430 </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 xml:space="preserve">Aircraft Post Crash Management and Significant Occurrence </w:t>
      </w:r>
    </w:p>
    <w:p w14:paraId="66546F0C" w14:textId="77777777" w:rsidR="00FF2BC2" w:rsidRPr="000A4083" w:rsidRDefault="00FF2BC2" w:rsidP="00FF2BC2">
      <w:pPr>
        <w:tabs>
          <w:tab w:val="left" w:pos="1276"/>
          <w:tab w:val="left" w:pos="1701"/>
        </w:tabs>
        <w:autoSpaceDE w:val="0"/>
        <w:autoSpaceDN w:val="0"/>
        <w:adjustRightInd w:val="0"/>
        <w:ind w:left="2268" w:hanging="1701"/>
        <w:rPr>
          <w:rFonts w:cs="Arial"/>
          <w:bCs/>
          <w:szCs w:val="22"/>
        </w:rPr>
      </w:pP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Management</w:t>
      </w:r>
    </w:p>
    <w:p w14:paraId="50350F3A" w14:textId="77777777" w:rsidR="00FF2BC2" w:rsidRPr="000A4083" w:rsidRDefault="00FF2BC2" w:rsidP="00FF2BC2">
      <w:pPr>
        <w:tabs>
          <w:tab w:val="left" w:pos="1276"/>
          <w:tab w:val="left" w:pos="1701"/>
        </w:tabs>
        <w:autoSpaceDE w:val="0"/>
        <w:autoSpaceDN w:val="0"/>
        <w:adjustRightInd w:val="0"/>
        <w:ind w:left="1701" w:hanging="1134"/>
        <w:rPr>
          <w:rFonts w:cs="Arial"/>
          <w:b/>
          <w:bCs/>
          <w:szCs w:val="22"/>
        </w:rPr>
      </w:pPr>
      <w:r w:rsidRPr="000A4083">
        <w:rPr>
          <w:rFonts w:cs="Arial"/>
          <w:bCs/>
          <w:szCs w:val="22"/>
        </w:rPr>
        <w:t>RA 2415</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Civil Use of Government Aerodromes</w:t>
      </w:r>
    </w:p>
    <w:p w14:paraId="1E96052E" w14:textId="39507BEE"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RA 3000 Series</w:t>
      </w:r>
      <w:r w:rsidRPr="000A4083">
        <w:rPr>
          <w:rFonts w:cs="Arial"/>
          <w:bCs/>
          <w:szCs w:val="22"/>
        </w:rPr>
        <w:tab/>
      </w:r>
      <w:r w:rsidR="004E4493" w:rsidRPr="000A4083">
        <w:rPr>
          <w:rFonts w:cs="Arial"/>
          <w:bCs/>
          <w:szCs w:val="22"/>
        </w:rPr>
        <w:tab/>
      </w:r>
      <w:r w:rsidRPr="000A4083">
        <w:rPr>
          <w:rFonts w:cs="Arial"/>
          <w:bCs/>
          <w:szCs w:val="22"/>
        </w:rPr>
        <w:t xml:space="preserve">-   </w:t>
      </w:r>
      <w:r w:rsidRPr="000A4083">
        <w:rPr>
          <w:rFonts w:cs="Arial"/>
          <w:bCs/>
          <w:szCs w:val="22"/>
        </w:rPr>
        <w:tab/>
        <w:t xml:space="preserve">Air Traffic Management (ATM) Regulations </w:t>
      </w:r>
    </w:p>
    <w:p w14:paraId="7C5178C5" w14:textId="77777777" w:rsidR="00FF2BC2" w:rsidRPr="000A4083" w:rsidRDefault="00FF2BC2" w:rsidP="00FF2BC2">
      <w:pPr>
        <w:tabs>
          <w:tab w:val="left" w:pos="1276"/>
          <w:tab w:val="left" w:pos="1701"/>
        </w:tabs>
        <w:autoSpaceDE w:val="0"/>
        <w:autoSpaceDN w:val="0"/>
        <w:adjustRightInd w:val="0"/>
        <w:ind w:left="1701" w:hanging="1134"/>
        <w:rPr>
          <w:szCs w:val="22"/>
        </w:rPr>
      </w:pPr>
      <w:r w:rsidRPr="000A4083">
        <w:t>JSP 360</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Use of Military Aerodromes by Civil Aircraft</w:t>
      </w:r>
      <w:r w:rsidRPr="000A4083">
        <w:rPr>
          <w:szCs w:val="22"/>
        </w:rPr>
        <w:t xml:space="preserve"> </w:t>
      </w:r>
    </w:p>
    <w:p w14:paraId="5C930D35"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AP 600</w:t>
      </w:r>
      <w:r w:rsidRPr="000A4083">
        <w:rPr>
          <w:rFonts w:cs="Arial"/>
          <w:bCs/>
          <w:szCs w:val="22"/>
        </w:rPr>
        <w:tab/>
      </w:r>
      <w:r w:rsidRPr="000A4083">
        <w:rPr>
          <w:rFonts w:cs="Arial"/>
          <w:bCs/>
          <w:szCs w:val="22"/>
        </w:rPr>
        <w:tab/>
      </w:r>
      <w:r w:rsidRPr="000A4083">
        <w:rPr>
          <w:rFonts w:cs="Arial"/>
          <w:bCs/>
          <w:szCs w:val="22"/>
        </w:rPr>
        <w:tab/>
      </w:r>
      <w:r w:rsidRPr="000A4083">
        <w:rPr>
          <w:rFonts w:cs="Arial"/>
          <w:bCs/>
          <w:szCs w:val="22"/>
        </w:rPr>
        <w:tab/>
        <w:t>-</w:t>
      </w:r>
      <w:r w:rsidRPr="000A4083">
        <w:rPr>
          <w:rFonts w:cs="Arial"/>
          <w:bCs/>
          <w:szCs w:val="22"/>
        </w:rPr>
        <w:tab/>
        <w:t>Royal Air Force Information and CIS Policy</w:t>
      </w:r>
      <w:r w:rsidRPr="000A4083">
        <w:rPr>
          <w:rStyle w:val="FootnoteReference"/>
          <w:rFonts w:cs="Arial"/>
          <w:bCs/>
          <w:szCs w:val="22"/>
        </w:rPr>
        <w:footnoteReference w:id="2"/>
      </w:r>
    </w:p>
    <w:p w14:paraId="106E9CF9" w14:textId="3E6E83F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t>DSA02 DFSR</w:t>
      </w:r>
      <w:r w:rsidRPr="000A4083">
        <w:tab/>
      </w:r>
      <w:r w:rsidRPr="000A4083">
        <w:tab/>
        <w:t>-</w:t>
      </w:r>
      <w:r w:rsidRPr="000A4083">
        <w:tab/>
      </w:r>
      <w:r w:rsidRPr="000A4083">
        <w:rPr>
          <w:rFonts w:cs="Arial"/>
          <w:bCs/>
          <w:szCs w:val="22"/>
        </w:rPr>
        <w:t>Defence Aerodrome Rescue and Fire Fighting (ARFF)</w:t>
      </w:r>
    </w:p>
    <w:p w14:paraId="7E88B373"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tab/>
      </w:r>
      <w:r w:rsidRPr="000A4083">
        <w:tab/>
      </w:r>
      <w:r w:rsidRPr="000A4083">
        <w:tab/>
      </w:r>
      <w:r w:rsidRPr="000A4083">
        <w:tab/>
      </w:r>
      <w:r w:rsidRPr="000A4083">
        <w:tab/>
      </w:r>
      <w:r w:rsidRPr="000A4083">
        <w:tab/>
      </w:r>
      <w:r w:rsidRPr="000A4083">
        <w:rPr>
          <w:rFonts w:cs="Arial"/>
          <w:bCs/>
          <w:szCs w:val="22"/>
        </w:rPr>
        <w:t>Regulation</w:t>
      </w:r>
    </w:p>
    <w:p w14:paraId="5D594F6B" w14:textId="77777777"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Manual of Air Safety (MAS)</w:t>
      </w:r>
    </w:p>
    <w:p w14:paraId="46489376" w14:textId="48D8B17B"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Manual of Aircraft</w:t>
      </w:r>
      <w:r w:rsidR="002F5866" w:rsidRPr="000A4083">
        <w:rPr>
          <w:rFonts w:cs="Arial"/>
          <w:bCs/>
          <w:szCs w:val="22"/>
        </w:rPr>
        <w:t xml:space="preserve"> </w:t>
      </w:r>
      <w:r w:rsidRPr="000A4083">
        <w:rPr>
          <w:rFonts w:cs="Arial"/>
          <w:bCs/>
          <w:szCs w:val="22"/>
        </w:rPr>
        <w:t>Post Crash Management (MAPCM)</w:t>
      </w:r>
    </w:p>
    <w:p w14:paraId="694DFCAB" w14:textId="75DC0784" w:rsidR="00FF2BC2" w:rsidRPr="000A4083" w:rsidRDefault="00FF2BC2" w:rsidP="00FF2BC2">
      <w:pPr>
        <w:tabs>
          <w:tab w:val="left" w:pos="1276"/>
          <w:tab w:val="left" w:pos="1701"/>
        </w:tabs>
        <w:autoSpaceDE w:val="0"/>
        <w:autoSpaceDN w:val="0"/>
        <w:adjustRightInd w:val="0"/>
        <w:ind w:left="1701" w:hanging="1134"/>
        <w:rPr>
          <w:rFonts w:cs="Arial"/>
          <w:bCs/>
          <w:szCs w:val="22"/>
        </w:rPr>
      </w:pPr>
      <w:r w:rsidRPr="000A4083">
        <w:rPr>
          <w:rFonts w:cs="Arial"/>
          <w:bCs/>
          <w:szCs w:val="22"/>
        </w:rPr>
        <w:t>Manual of Military Air Traffic Management (MMATM)</w:t>
      </w:r>
    </w:p>
    <w:p w14:paraId="21F88ED3" w14:textId="367AF3EA" w:rsidR="00EF0AEA" w:rsidRPr="000A4083" w:rsidRDefault="00EF0AEA" w:rsidP="00FF2BC2">
      <w:pPr>
        <w:tabs>
          <w:tab w:val="left" w:pos="1276"/>
          <w:tab w:val="left" w:pos="1701"/>
        </w:tabs>
        <w:autoSpaceDE w:val="0"/>
        <w:autoSpaceDN w:val="0"/>
        <w:adjustRightInd w:val="0"/>
        <w:ind w:left="1701" w:hanging="1134"/>
        <w:rPr>
          <w:rFonts w:cs="Arial"/>
          <w:bCs/>
          <w:szCs w:val="22"/>
        </w:rPr>
      </w:pPr>
    </w:p>
    <w:p w14:paraId="25EC1AD9" w14:textId="5FB97722" w:rsidR="00EF0AEA" w:rsidRPr="000A4083" w:rsidRDefault="0030716D" w:rsidP="00F72FD8">
      <w:pPr>
        <w:pStyle w:val="ListParagraph"/>
        <w:numPr>
          <w:ilvl w:val="0"/>
          <w:numId w:val="9"/>
        </w:numPr>
        <w:tabs>
          <w:tab w:val="left" w:pos="1276"/>
        </w:tabs>
        <w:autoSpaceDE w:val="0"/>
        <w:autoSpaceDN w:val="0"/>
        <w:adjustRightInd w:val="0"/>
        <w:ind w:left="0" w:firstLine="0"/>
        <w:rPr>
          <w:rFonts w:cs="Arial"/>
          <w:bCs/>
        </w:rPr>
      </w:pPr>
      <w:r w:rsidRPr="000A4083">
        <w:rPr>
          <w:rFonts w:cs="Arial"/>
          <w:bCs/>
        </w:rPr>
        <w:t xml:space="preserve">The Manual contains detailed information regarding the runway and instrument approaches and informs updates to No1 </w:t>
      </w:r>
      <w:r w:rsidR="00EF734D" w:rsidRPr="000A4083">
        <w:rPr>
          <w:rFonts w:cs="Arial"/>
          <w:bCs/>
        </w:rPr>
        <w:t>Aeronautical Information Documents Unit (AIDU) and Navtech documents for the most up to date information. The document also provides links to detailed orders</w:t>
      </w:r>
      <w:r w:rsidR="0084214C" w:rsidRPr="000A4083">
        <w:rPr>
          <w:rFonts w:cs="Arial"/>
          <w:bCs/>
        </w:rPr>
        <w:t xml:space="preserve"> such as the Leuchars Diversion Airfield Flying Order Book and the Leuchars Diversion Airfleld Post Crash Mana</w:t>
      </w:r>
      <w:r w:rsidR="006D71CA" w:rsidRPr="000A4083">
        <w:rPr>
          <w:rFonts w:cs="Arial"/>
          <w:bCs/>
        </w:rPr>
        <w:t>gement Plan.</w:t>
      </w:r>
    </w:p>
    <w:p w14:paraId="6C3F1216" w14:textId="68059D73" w:rsidR="006D71CA" w:rsidRPr="000A4083" w:rsidRDefault="006D71CA" w:rsidP="00F72FD8">
      <w:pPr>
        <w:pStyle w:val="ListParagraph"/>
        <w:numPr>
          <w:ilvl w:val="0"/>
          <w:numId w:val="9"/>
        </w:numPr>
        <w:tabs>
          <w:tab w:val="left" w:pos="1276"/>
        </w:tabs>
        <w:autoSpaceDE w:val="0"/>
        <w:autoSpaceDN w:val="0"/>
        <w:adjustRightInd w:val="0"/>
        <w:ind w:left="0" w:firstLine="0"/>
        <w:rPr>
          <w:rFonts w:cs="Arial"/>
          <w:bCs/>
        </w:rPr>
      </w:pPr>
      <w:r w:rsidRPr="000A4083">
        <w:rPr>
          <w:rFonts w:cs="Arial"/>
          <w:bCs/>
        </w:rPr>
        <w:t xml:space="preserve">The Leuchars Diversion </w:t>
      </w:r>
      <w:r w:rsidR="000B103A" w:rsidRPr="000A4083">
        <w:rPr>
          <w:rFonts w:cs="Arial"/>
          <w:bCs/>
        </w:rPr>
        <w:t xml:space="preserve">Airfield DAM is help on Leuchars Diversion Airfield MODNET </w:t>
      </w:r>
      <w:r w:rsidR="00C11A51" w:rsidRPr="000A4083">
        <w:rPr>
          <w:rFonts w:cs="Arial"/>
          <w:bCs/>
        </w:rPr>
        <w:t>page. Amendments to the Manual will be made on a regular basis and the latest version published online.</w:t>
      </w:r>
    </w:p>
    <w:p w14:paraId="3A7624D6" w14:textId="37AC90E0" w:rsidR="00F24A80" w:rsidRPr="000A4083" w:rsidRDefault="00F24A80" w:rsidP="00F72FD8">
      <w:pPr>
        <w:pStyle w:val="ListParagraph"/>
        <w:numPr>
          <w:ilvl w:val="0"/>
          <w:numId w:val="9"/>
        </w:numPr>
        <w:tabs>
          <w:tab w:val="left" w:pos="1276"/>
        </w:tabs>
        <w:autoSpaceDE w:val="0"/>
        <w:autoSpaceDN w:val="0"/>
        <w:adjustRightInd w:val="0"/>
        <w:ind w:left="0" w:firstLine="0"/>
        <w:rPr>
          <w:rFonts w:cs="Arial"/>
          <w:bCs/>
        </w:rPr>
      </w:pPr>
      <w:r w:rsidRPr="000A4083">
        <w:rPr>
          <w:rFonts w:cs="Arial"/>
          <w:bCs/>
        </w:rPr>
        <w:t>This document will be reviewed annually iaw the Aerodrome Operators Assurance Framework</w:t>
      </w:r>
      <w:r w:rsidR="00F32A5C" w:rsidRPr="000A4083">
        <w:rPr>
          <w:rFonts w:cs="Arial"/>
          <w:bCs/>
        </w:rPr>
        <w:t xml:space="preserve"> or following any interim amendments. Notification </w:t>
      </w:r>
      <w:r w:rsidR="00B61334" w:rsidRPr="000A4083">
        <w:rPr>
          <w:rFonts w:cs="Arial"/>
          <w:bCs/>
        </w:rPr>
        <w:t>of errors</w:t>
      </w:r>
      <w:r w:rsidR="00D31A58" w:rsidRPr="000A4083">
        <w:rPr>
          <w:rFonts w:cs="Arial"/>
          <w:bCs/>
        </w:rPr>
        <w:t xml:space="preserve"> within this document and its annexes, or requests for amendment should be communicated to Air Traffic Control 01</w:t>
      </w:r>
      <w:r w:rsidR="00DC26ED" w:rsidRPr="000A4083">
        <w:rPr>
          <w:rFonts w:cs="Arial"/>
          <w:bCs/>
        </w:rPr>
        <w:t xml:space="preserve">334 857282 or by email to </w:t>
      </w:r>
      <w:r w:rsidR="00092715" w:rsidRPr="000A4083">
        <w:rPr>
          <w:rFonts w:cs="Arial"/>
          <w:bCs/>
        </w:rPr>
        <w:t>leu-divatcopsg</w:t>
      </w:r>
      <w:r w:rsidR="00F66032" w:rsidRPr="000A4083">
        <w:rPr>
          <w:rFonts w:cs="Arial"/>
          <w:bCs/>
        </w:rPr>
        <w:t>m@mod.gov.uk.</w:t>
      </w:r>
    </w:p>
    <w:p w14:paraId="7A491399" w14:textId="77777777" w:rsidR="00007C81" w:rsidRDefault="00007C81" w:rsidP="005F1E07">
      <w:pPr>
        <w:spacing w:before="60" w:after="120"/>
        <w:rPr>
          <w:rFonts w:cs="Arial"/>
          <w:b/>
          <w:bCs/>
          <w:color w:val="000000" w:themeColor="text1"/>
          <w:szCs w:val="22"/>
        </w:rPr>
      </w:pPr>
    </w:p>
    <w:p w14:paraId="6DB36CDF" w14:textId="77777777" w:rsidR="00007C81" w:rsidRDefault="00007C81" w:rsidP="005F1E07">
      <w:pPr>
        <w:spacing w:before="60" w:after="120"/>
        <w:rPr>
          <w:rFonts w:cs="Arial"/>
          <w:b/>
          <w:bCs/>
          <w:color w:val="000000" w:themeColor="text1"/>
          <w:szCs w:val="22"/>
        </w:rPr>
      </w:pPr>
    </w:p>
    <w:p w14:paraId="0E232649" w14:textId="188A6C7A" w:rsidR="00E31197" w:rsidRPr="0078547A" w:rsidRDefault="00DC62D1" w:rsidP="005F1E07">
      <w:pPr>
        <w:spacing w:before="60" w:after="120"/>
        <w:rPr>
          <w:rFonts w:cs="Arial"/>
          <w:b/>
          <w:color w:val="000000"/>
          <w:szCs w:val="22"/>
        </w:rPr>
      </w:pPr>
      <w:r w:rsidRPr="0078547A">
        <w:rPr>
          <w:rFonts w:cs="Arial"/>
          <w:b/>
          <w:bCs/>
          <w:color w:val="000000" w:themeColor="text1"/>
          <w:szCs w:val="22"/>
        </w:rPr>
        <w:lastRenderedPageBreak/>
        <w:t xml:space="preserve">DAM </w:t>
      </w:r>
      <w:r w:rsidR="00160940">
        <w:rPr>
          <w:rFonts w:cs="Arial"/>
          <w:b/>
          <w:bCs/>
          <w:color w:val="000000" w:themeColor="text1"/>
          <w:szCs w:val="22"/>
        </w:rPr>
        <w:t>T</w:t>
      </w:r>
      <w:r w:rsidR="0078547A" w:rsidRPr="0078547A">
        <w:rPr>
          <w:rFonts w:cs="Arial"/>
          <w:b/>
          <w:bCs/>
          <w:color w:val="000000" w:themeColor="text1"/>
          <w:szCs w:val="22"/>
        </w:rPr>
        <w:t xml:space="preserve">able of </w:t>
      </w:r>
      <w:r w:rsidR="00160940">
        <w:rPr>
          <w:rFonts w:cs="Arial"/>
          <w:b/>
          <w:bCs/>
          <w:color w:val="000000" w:themeColor="text1"/>
          <w:szCs w:val="22"/>
        </w:rPr>
        <w:t>C</w:t>
      </w:r>
      <w:r w:rsidR="0078547A" w:rsidRPr="0078547A">
        <w:rPr>
          <w:rFonts w:cs="Arial"/>
          <w:b/>
          <w:bCs/>
          <w:color w:val="000000" w:themeColor="text1"/>
          <w:szCs w:val="22"/>
        </w:rPr>
        <w:t>ontents</w:t>
      </w:r>
    </w:p>
    <w:p w14:paraId="1AD2005F" w14:textId="2AAB2F05" w:rsidR="006F3ADE" w:rsidRDefault="0082076C" w:rsidP="005F1E07">
      <w:pPr>
        <w:autoSpaceDE w:val="0"/>
        <w:autoSpaceDN w:val="0"/>
        <w:adjustRightInd w:val="0"/>
        <w:spacing w:before="60" w:after="120"/>
        <w:ind w:left="567"/>
        <w:rPr>
          <w:rFonts w:cs="Arial"/>
          <w:color w:val="000000"/>
          <w:szCs w:val="22"/>
        </w:rPr>
      </w:pPr>
      <w:r w:rsidRPr="00F05EA7">
        <w:rPr>
          <w:rFonts w:cs="Arial"/>
          <w:color w:val="000000"/>
          <w:szCs w:val="22"/>
        </w:rPr>
        <w:t>1</w:t>
      </w:r>
      <w:r w:rsidR="007E7A33" w:rsidRPr="00F05EA7">
        <w:rPr>
          <w:rFonts w:cs="Arial"/>
          <w:color w:val="000000"/>
          <w:szCs w:val="22"/>
        </w:rPr>
        <w:t>.</w:t>
      </w:r>
      <w:r w:rsidR="007E7A33" w:rsidRPr="00F05EA7">
        <w:rPr>
          <w:rFonts w:cs="Arial"/>
          <w:color w:val="000000"/>
          <w:szCs w:val="22"/>
        </w:rPr>
        <w:tab/>
      </w:r>
      <w:r w:rsidR="006F3ADE" w:rsidRPr="00F05EA7">
        <w:rPr>
          <w:rFonts w:cs="Arial"/>
          <w:color w:val="000000"/>
          <w:szCs w:val="22"/>
        </w:rPr>
        <w:t xml:space="preserve">Foreword </w:t>
      </w:r>
    </w:p>
    <w:p w14:paraId="0DE2DC52" w14:textId="16C3B25F" w:rsidR="009323C8" w:rsidRPr="00F05EA7" w:rsidRDefault="009323C8" w:rsidP="005F1E07">
      <w:pPr>
        <w:spacing w:before="60" w:after="120"/>
        <w:ind w:left="567"/>
        <w:rPr>
          <w:rFonts w:cs="Arial"/>
          <w:b/>
          <w:bCs/>
          <w:szCs w:val="22"/>
        </w:rPr>
      </w:pPr>
      <w:bookmarkStart w:id="1" w:name="_Hlk42521984"/>
      <w:r>
        <w:rPr>
          <w:rFonts w:cs="Arial"/>
          <w:bCs/>
          <w:szCs w:val="22"/>
        </w:rPr>
        <w:t>2</w:t>
      </w:r>
      <w:r w:rsidRPr="00F05EA7">
        <w:rPr>
          <w:rFonts w:cs="Arial"/>
          <w:bCs/>
          <w:szCs w:val="22"/>
        </w:rPr>
        <w:t>.</w:t>
      </w:r>
      <w:r w:rsidRPr="00F05EA7">
        <w:rPr>
          <w:rFonts w:cs="Arial"/>
          <w:bCs/>
          <w:szCs w:val="22"/>
        </w:rPr>
        <w:tab/>
      </w:r>
      <w:r w:rsidRPr="004F66C6">
        <w:rPr>
          <w:rFonts w:cs="Arial"/>
          <w:bCs/>
          <w:szCs w:val="22"/>
        </w:rPr>
        <w:t>Table of Contents</w:t>
      </w:r>
      <w:r w:rsidRPr="00F05EA7">
        <w:rPr>
          <w:rFonts w:cs="Arial"/>
          <w:b/>
          <w:bCs/>
          <w:szCs w:val="22"/>
        </w:rPr>
        <w:t xml:space="preserve"> </w:t>
      </w:r>
    </w:p>
    <w:p w14:paraId="267465CD" w14:textId="20CC5366" w:rsidR="00A61062" w:rsidRPr="00DF5769" w:rsidRDefault="00261CB2" w:rsidP="005F1E07">
      <w:pPr>
        <w:autoSpaceDE w:val="0"/>
        <w:autoSpaceDN w:val="0"/>
        <w:adjustRightInd w:val="0"/>
        <w:spacing w:before="60" w:after="120"/>
        <w:rPr>
          <w:rFonts w:cs="Arial"/>
          <w:b/>
          <w:bCs/>
          <w:color w:val="5F497A"/>
          <w:szCs w:val="22"/>
        </w:rPr>
      </w:pPr>
      <w:r w:rsidRPr="00DF5769">
        <w:rPr>
          <w:rFonts w:cs="Arial"/>
          <w:b/>
          <w:bCs/>
          <w:color w:val="5F497A"/>
          <w:szCs w:val="22"/>
        </w:rPr>
        <w:t>C</w:t>
      </w:r>
      <w:r w:rsidR="00160940" w:rsidRPr="00DF5769">
        <w:rPr>
          <w:rFonts w:cs="Arial"/>
          <w:b/>
          <w:bCs/>
          <w:color w:val="5F497A"/>
          <w:szCs w:val="22"/>
        </w:rPr>
        <w:t xml:space="preserve">hapter </w:t>
      </w:r>
      <w:r w:rsidRPr="00DF5769">
        <w:rPr>
          <w:rFonts w:cs="Arial"/>
          <w:b/>
          <w:bCs/>
          <w:color w:val="5F497A"/>
          <w:szCs w:val="22"/>
        </w:rPr>
        <w:t xml:space="preserve">1: </w:t>
      </w:r>
      <w:r w:rsidR="00160940" w:rsidRPr="00DF5769">
        <w:rPr>
          <w:rFonts w:cs="Arial"/>
          <w:b/>
          <w:bCs/>
          <w:color w:val="5F497A"/>
          <w:szCs w:val="22"/>
        </w:rPr>
        <w:t>T</w:t>
      </w:r>
      <w:r w:rsidR="009B5A19" w:rsidRPr="00DF5769">
        <w:rPr>
          <w:rFonts w:cs="Arial"/>
          <w:b/>
          <w:bCs/>
          <w:color w:val="5F497A"/>
          <w:szCs w:val="22"/>
        </w:rPr>
        <w:t xml:space="preserve">echnical </w:t>
      </w:r>
      <w:r w:rsidR="00160940" w:rsidRPr="00DF5769">
        <w:rPr>
          <w:rFonts w:cs="Arial"/>
          <w:b/>
          <w:bCs/>
          <w:color w:val="5F497A"/>
          <w:szCs w:val="22"/>
        </w:rPr>
        <w:t>A</w:t>
      </w:r>
      <w:r w:rsidR="009B5A19" w:rsidRPr="00DF5769">
        <w:rPr>
          <w:rFonts w:cs="Arial"/>
          <w:b/>
          <w:bCs/>
          <w:color w:val="5F497A"/>
          <w:szCs w:val="22"/>
        </w:rPr>
        <w:t xml:space="preserve">dministration - </w:t>
      </w:r>
      <w:r w:rsidR="00160940" w:rsidRPr="00DF5769">
        <w:rPr>
          <w:rFonts w:cs="Arial"/>
          <w:b/>
          <w:bCs/>
          <w:color w:val="5F497A"/>
          <w:szCs w:val="22"/>
        </w:rPr>
        <w:t>A</w:t>
      </w:r>
      <w:r w:rsidR="009B5A19" w:rsidRPr="00DF5769">
        <w:rPr>
          <w:rFonts w:cs="Arial"/>
          <w:b/>
          <w:bCs/>
          <w:color w:val="5F497A"/>
          <w:szCs w:val="22"/>
        </w:rPr>
        <w:t xml:space="preserve">erodrome </w:t>
      </w:r>
      <w:r w:rsidR="00160940" w:rsidRPr="00DF5769">
        <w:rPr>
          <w:rFonts w:cs="Arial"/>
          <w:b/>
          <w:bCs/>
          <w:color w:val="5F497A"/>
          <w:szCs w:val="22"/>
        </w:rPr>
        <w:t>L</w:t>
      </w:r>
      <w:r w:rsidR="009B5A19" w:rsidRPr="00DF5769">
        <w:rPr>
          <w:rFonts w:cs="Arial"/>
          <w:b/>
          <w:bCs/>
          <w:color w:val="5F497A"/>
          <w:szCs w:val="22"/>
        </w:rPr>
        <w:t xml:space="preserve">ocation, </w:t>
      </w:r>
      <w:r w:rsidR="00160940" w:rsidRPr="00DF5769">
        <w:rPr>
          <w:rFonts w:cs="Arial"/>
          <w:b/>
          <w:bCs/>
          <w:color w:val="5F497A"/>
          <w:szCs w:val="22"/>
        </w:rPr>
        <w:t>L</w:t>
      </w:r>
      <w:r w:rsidR="009B5A19" w:rsidRPr="00DF5769">
        <w:rPr>
          <w:rFonts w:cs="Arial"/>
          <w:b/>
          <w:bCs/>
          <w:color w:val="5F497A"/>
          <w:szCs w:val="22"/>
        </w:rPr>
        <w:t xml:space="preserve">ayout </w:t>
      </w:r>
      <w:r w:rsidR="002213AF">
        <w:rPr>
          <w:rFonts w:cs="Arial"/>
          <w:b/>
          <w:bCs/>
          <w:color w:val="5F497A"/>
          <w:szCs w:val="22"/>
        </w:rPr>
        <w:t>and</w:t>
      </w:r>
      <w:r w:rsidR="002213AF" w:rsidRPr="00DF5769">
        <w:rPr>
          <w:rFonts w:cs="Arial"/>
          <w:b/>
          <w:bCs/>
          <w:color w:val="5F497A"/>
          <w:szCs w:val="22"/>
        </w:rPr>
        <w:t xml:space="preserve"> </w:t>
      </w:r>
      <w:r w:rsidR="00160940" w:rsidRPr="00DF5769">
        <w:rPr>
          <w:rFonts w:cs="Arial"/>
          <w:b/>
          <w:bCs/>
          <w:color w:val="5F497A"/>
          <w:szCs w:val="22"/>
        </w:rPr>
        <w:t>A</w:t>
      </w:r>
      <w:r w:rsidR="009B5A19" w:rsidRPr="00DF5769">
        <w:rPr>
          <w:rFonts w:cs="Arial"/>
          <w:b/>
          <w:bCs/>
          <w:color w:val="5F497A"/>
          <w:szCs w:val="22"/>
        </w:rPr>
        <w:t>ccess</w:t>
      </w:r>
    </w:p>
    <w:tbl>
      <w:tblPr>
        <w:tblStyle w:val="TableGrid"/>
        <w:tblW w:w="5000" w:type="pct"/>
        <w:tblLook w:val="04A0" w:firstRow="1" w:lastRow="0" w:firstColumn="1" w:lastColumn="0" w:noHBand="0" w:noVBand="1"/>
      </w:tblPr>
      <w:tblGrid>
        <w:gridCol w:w="681"/>
        <w:gridCol w:w="4736"/>
        <w:gridCol w:w="3317"/>
        <w:gridCol w:w="731"/>
      </w:tblGrid>
      <w:tr w:rsidR="004C0DD6" w14:paraId="6532F9D6" w14:textId="77777777" w:rsidTr="005F1E07">
        <w:tc>
          <w:tcPr>
            <w:tcW w:w="360" w:type="pct"/>
            <w:shd w:val="clear" w:color="auto" w:fill="BFBFBF" w:themeFill="background1" w:themeFillShade="BF"/>
            <w:vAlign w:val="center"/>
          </w:tcPr>
          <w:p w14:paraId="3D2D97F3" w14:textId="43EF66B0" w:rsidR="004C0DD6" w:rsidRDefault="004C0DD6" w:rsidP="005F1E07">
            <w:pPr>
              <w:autoSpaceDE w:val="0"/>
              <w:autoSpaceDN w:val="0"/>
              <w:adjustRightInd w:val="0"/>
              <w:spacing w:before="60" w:after="120"/>
              <w:rPr>
                <w:rFonts w:cs="Arial"/>
                <w:bCs/>
              </w:rPr>
            </w:pPr>
            <w:r>
              <w:rPr>
                <w:rFonts w:cs="Arial"/>
                <w:bCs/>
              </w:rPr>
              <w:t>Para</w:t>
            </w:r>
          </w:p>
        </w:tc>
        <w:tc>
          <w:tcPr>
            <w:tcW w:w="2502" w:type="pct"/>
            <w:shd w:val="clear" w:color="auto" w:fill="BFBFBF" w:themeFill="background1" w:themeFillShade="BF"/>
            <w:vAlign w:val="center"/>
          </w:tcPr>
          <w:p w14:paraId="192B2710" w14:textId="29CF573F" w:rsidR="004C0DD6" w:rsidRPr="00F05EA7" w:rsidRDefault="004C0DD6" w:rsidP="005F1E07">
            <w:pPr>
              <w:autoSpaceDE w:val="0"/>
              <w:autoSpaceDN w:val="0"/>
              <w:adjustRightInd w:val="0"/>
              <w:spacing w:before="60" w:after="120"/>
              <w:rPr>
                <w:rFonts w:cs="Arial"/>
                <w:szCs w:val="22"/>
              </w:rPr>
            </w:pPr>
            <w:r>
              <w:rPr>
                <w:rFonts w:cs="Arial"/>
                <w:szCs w:val="22"/>
              </w:rPr>
              <w:t>Title</w:t>
            </w:r>
          </w:p>
        </w:tc>
        <w:tc>
          <w:tcPr>
            <w:tcW w:w="1752" w:type="pct"/>
            <w:shd w:val="clear" w:color="auto" w:fill="BFBFBF" w:themeFill="background1" w:themeFillShade="BF"/>
          </w:tcPr>
          <w:p w14:paraId="08245784" w14:textId="1F23C6BC" w:rsidR="004C0DD6" w:rsidRDefault="004C0DD6"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Information Owner / Applicability</w:t>
            </w:r>
          </w:p>
        </w:tc>
        <w:tc>
          <w:tcPr>
            <w:tcW w:w="386" w:type="pct"/>
            <w:shd w:val="clear" w:color="auto" w:fill="BFBFBF" w:themeFill="background1" w:themeFillShade="BF"/>
            <w:vAlign w:val="center"/>
          </w:tcPr>
          <w:p w14:paraId="278645DD" w14:textId="0BC10D35" w:rsidR="004C0DD6" w:rsidRPr="001827F8" w:rsidRDefault="004C0DD6"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Page</w:t>
            </w:r>
          </w:p>
        </w:tc>
      </w:tr>
      <w:tr w:rsidR="004C0DD6" w14:paraId="2F4F3F66" w14:textId="77777777" w:rsidTr="005F1E07">
        <w:tc>
          <w:tcPr>
            <w:tcW w:w="360" w:type="pct"/>
            <w:vAlign w:val="center"/>
          </w:tcPr>
          <w:p w14:paraId="0959236D" w14:textId="4A527FF7" w:rsidR="004C0DD6" w:rsidRDefault="004C0DD6" w:rsidP="005F1E07">
            <w:pPr>
              <w:autoSpaceDE w:val="0"/>
              <w:autoSpaceDN w:val="0"/>
              <w:adjustRightInd w:val="0"/>
              <w:spacing w:before="60" w:after="120"/>
              <w:rPr>
                <w:rFonts w:cs="Arial"/>
                <w:color w:val="000000"/>
                <w:szCs w:val="22"/>
              </w:rPr>
            </w:pPr>
            <w:r>
              <w:rPr>
                <w:rFonts w:cs="Arial"/>
                <w:bCs/>
              </w:rPr>
              <w:t>1.</w:t>
            </w:r>
            <w:r w:rsidRPr="009028F5">
              <w:rPr>
                <w:rFonts w:cs="Arial"/>
                <w:bCs/>
              </w:rPr>
              <w:t>1</w:t>
            </w:r>
          </w:p>
        </w:tc>
        <w:tc>
          <w:tcPr>
            <w:tcW w:w="2502" w:type="pct"/>
            <w:vAlign w:val="center"/>
          </w:tcPr>
          <w:p w14:paraId="52CC1183" w14:textId="67EBD9E0" w:rsidR="004C0DD6" w:rsidRDefault="004C0DD6" w:rsidP="005F1E07">
            <w:pPr>
              <w:autoSpaceDE w:val="0"/>
              <w:autoSpaceDN w:val="0"/>
              <w:adjustRightInd w:val="0"/>
              <w:spacing w:before="60" w:after="120"/>
              <w:rPr>
                <w:rFonts w:cs="Arial"/>
                <w:color w:val="000000"/>
                <w:szCs w:val="22"/>
              </w:rPr>
            </w:pPr>
            <w:r w:rsidRPr="00F05EA7">
              <w:rPr>
                <w:rFonts w:cs="Arial"/>
                <w:szCs w:val="22"/>
              </w:rPr>
              <w:t xml:space="preserve">Name and </w:t>
            </w:r>
            <w:r>
              <w:rPr>
                <w:rFonts w:cs="Arial"/>
                <w:szCs w:val="22"/>
              </w:rPr>
              <w:t xml:space="preserve">Work </w:t>
            </w:r>
            <w:r w:rsidRPr="00F05EA7">
              <w:rPr>
                <w:rFonts w:cs="Arial"/>
                <w:szCs w:val="22"/>
              </w:rPr>
              <w:t>Address of Aerodrome Operator</w:t>
            </w:r>
          </w:p>
        </w:tc>
        <w:tc>
          <w:tcPr>
            <w:tcW w:w="1752" w:type="pct"/>
          </w:tcPr>
          <w:p w14:paraId="6845DEC5" w14:textId="5AD81BCA"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6598A4BF" w14:textId="753E0B56"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1-1</w:t>
            </w:r>
          </w:p>
        </w:tc>
      </w:tr>
      <w:tr w:rsidR="004C0DD6" w14:paraId="1F8FF81E" w14:textId="77777777" w:rsidTr="005F1E07">
        <w:tc>
          <w:tcPr>
            <w:tcW w:w="360" w:type="pct"/>
            <w:vAlign w:val="center"/>
          </w:tcPr>
          <w:p w14:paraId="2299D8E0" w14:textId="5A040AE9" w:rsidR="004C0DD6" w:rsidRDefault="004C0DD6" w:rsidP="005F1E07">
            <w:pPr>
              <w:autoSpaceDE w:val="0"/>
              <w:autoSpaceDN w:val="0"/>
              <w:adjustRightInd w:val="0"/>
              <w:spacing w:before="60" w:after="120"/>
              <w:rPr>
                <w:rFonts w:cs="Arial"/>
                <w:color w:val="000000"/>
                <w:szCs w:val="22"/>
              </w:rPr>
            </w:pPr>
            <w:r>
              <w:rPr>
                <w:rFonts w:cs="Arial"/>
                <w:bCs/>
              </w:rPr>
              <w:t>1.</w:t>
            </w:r>
            <w:r w:rsidRPr="009028F5">
              <w:rPr>
                <w:rFonts w:cs="Arial"/>
                <w:bCs/>
              </w:rPr>
              <w:t>2</w:t>
            </w:r>
          </w:p>
        </w:tc>
        <w:tc>
          <w:tcPr>
            <w:tcW w:w="2502" w:type="pct"/>
            <w:vAlign w:val="center"/>
          </w:tcPr>
          <w:p w14:paraId="0F1D9F56" w14:textId="59A83DFB" w:rsidR="004C0DD6" w:rsidRDefault="004C0DD6" w:rsidP="005F1E07">
            <w:pPr>
              <w:autoSpaceDE w:val="0"/>
              <w:autoSpaceDN w:val="0"/>
              <w:adjustRightInd w:val="0"/>
              <w:spacing w:before="60" w:after="120"/>
              <w:rPr>
                <w:rFonts w:cs="Arial"/>
                <w:color w:val="000000"/>
                <w:szCs w:val="22"/>
              </w:rPr>
            </w:pPr>
            <w:r w:rsidRPr="00F05EA7">
              <w:rPr>
                <w:rFonts w:cs="Arial"/>
                <w:szCs w:val="22"/>
              </w:rPr>
              <w:t>Aerodrome Operators Authority</w:t>
            </w:r>
            <w:r>
              <w:rPr>
                <w:rFonts w:cs="Arial"/>
                <w:szCs w:val="22"/>
              </w:rPr>
              <w:t xml:space="preserve"> </w:t>
            </w:r>
            <w:r w:rsidR="002213AF">
              <w:rPr>
                <w:rFonts w:cs="Arial"/>
                <w:szCs w:val="22"/>
              </w:rPr>
              <w:t xml:space="preserve">and </w:t>
            </w:r>
            <w:r>
              <w:rPr>
                <w:rFonts w:cs="Arial"/>
                <w:szCs w:val="22"/>
              </w:rPr>
              <w:t>Letter of Delegation</w:t>
            </w:r>
          </w:p>
        </w:tc>
        <w:tc>
          <w:tcPr>
            <w:tcW w:w="1752" w:type="pct"/>
          </w:tcPr>
          <w:p w14:paraId="5E7AFD7B" w14:textId="65B0A9F9"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7BCB5929" w14:textId="5B802792"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1-1</w:t>
            </w:r>
          </w:p>
        </w:tc>
      </w:tr>
      <w:tr w:rsidR="004C0DD6" w14:paraId="2C23E1BA" w14:textId="77777777" w:rsidTr="005F1E07">
        <w:tc>
          <w:tcPr>
            <w:tcW w:w="360" w:type="pct"/>
            <w:vAlign w:val="center"/>
          </w:tcPr>
          <w:p w14:paraId="3C5AD2F9" w14:textId="682360DD" w:rsidR="004C0DD6" w:rsidRDefault="004C0DD6" w:rsidP="005F1E07">
            <w:pPr>
              <w:autoSpaceDE w:val="0"/>
              <w:autoSpaceDN w:val="0"/>
              <w:adjustRightInd w:val="0"/>
              <w:spacing w:before="60" w:after="120"/>
              <w:rPr>
                <w:rFonts w:cs="Arial"/>
                <w:color w:val="000000"/>
                <w:szCs w:val="22"/>
              </w:rPr>
            </w:pPr>
            <w:r>
              <w:rPr>
                <w:rFonts w:cs="Arial"/>
                <w:bCs/>
              </w:rPr>
              <w:t>1.3</w:t>
            </w:r>
          </w:p>
        </w:tc>
        <w:tc>
          <w:tcPr>
            <w:tcW w:w="2502" w:type="pct"/>
            <w:vAlign w:val="center"/>
          </w:tcPr>
          <w:p w14:paraId="49E042B8" w14:textId="689FB5C1" w:rsidR="004C0DD6" w:rsidRDefault="004C0DD6" w:rsidP="005F1E07">
            <w:pPr>
              <w:autoSpaceDE w:val="0"/>
              <w:autoSpaceDN w:val="0"/>
              <w:adjustRightInd w:val="0"/>
              <w:spacing w:before="60" w:after="120"/>
              <w:rPr>
                <w:rFonts w:cs="Arial"/>
                <w:color w:val="000000"/>
                <w:szCs w:val="22"/>
              </w:rPr>
            </w:pPr>
            <w:r w:rsidRPr="00F05EA7">
              <w:rPr>
                <w:rFonts w:cs="Arial"/>
                <w:bCs/>
                <w:color w:val="000000"/>
                <w:szCs w:val="22"/>
              </w:rPr>
              <w:t>Safety Meeting Structure</w:t>
            </w:r>
          </w:p>
        </w:tc>
        <w:tc>
          <w:tcPr>
            <w:tcW w:w="1752" w:type="pct"/>
          </w:tcPr>
          <w:p w14:paraId="588D7317" w14:textId="45758F85"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6D2DD43A" w14:textId="2F5B31AC"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1-1</w:t>
            </w:r>
          </w:p>
        </w:tc>
      </w:tr>
      <w:tr w:rsidR="004C0DD6" w14:paraId="1DA68EAB" w14:textId="77777777" w:rsidTr="005F1E07">
        <w:tc>
          <w:tcPr>
            <w:tcW w:w="360" w:type="pct"/>
            <w:vAlign w:val="center"/>
          </w:tcPr>
          <w:p w14:paraId="49E4651F" w14:textId="3047DE6B" w:rsidR="004C0DD6" w:rsidRDefault="004C0DD6" w:rsidP="005F1E07">
            <w:pPr>
              <w:autoSpaceDE w:val="0"/>
              <w:autoSpaceDN w:val="0"/>
              <w:adjustRightInd w:val="0"/>
              <w:spacing w:before="60" w:after="120"/>
              <w:rPr>
                <w:rFonts w:cs="Arial"/>
                <w:color w:val="000000"/>
                <w:szCs w:val="22"/>
              </w:rPr>
            </w:pPr>
            <w:r>
              <w:rPr>
                <w:rFonts w:cs="Arial"/>
                <w:bCs/>
              </w:rPr>
              <w:t>1.4</w:t>
            </w:r>
          </w:p>
        </w:tc>
        <w:tc>
          <w:tcPr>
            <w:tcW w:w="2502" w:type="pct"/>
            <w:vAlign w:val="center"/>
          </w:tcPr>
          <w:p w14:paraId="48F7A8E4" w14:textId="6D85AD00" w:rsidR="004C0DD6" w:rsidRDefault="004C0DD6" w:rsidP="005F1E07">
            <w:pPr>
              <w:autoSpaceDE w:val="0"/>
              <w:autoSpaceDN w:val="0"/>
              <w:adjustRightInd w:val="0"/>
              <w:spacing w:before="60" w:after="120"/>
              <w:rPr>
                <w:rFonts w:cs="Arial"/>
                <w:color w:val="000000"/>
                <w:szCs w:val="22"/>
              </w:rPr>
            </w:pPr>
            <w:r>
              <w:rPr>
                <w:rFonts w:cs="Arial"/>
                <w:bCs/>
                <w:color w:val="000000"/>
                <w:szCs w:val="22"/>
              </w:rPr>
              <w:t>Aerodrome Key Stakeholders</w:t>
            </w:r>
          </w:p>
        </w:tc>
        <w:tc>
          <w:tcPr>
            <w:tcW w:w="1752" w:type="pct"/>
          </w:tcPr>
          <w:p w14:paraId="21B083A0" w14:textId="4A0FC7E5"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619B665E" w14:textId="458530DE"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1-1</w:t>
            </w:r>
          </w:p>
        </w:tc>
      </w:tr>
      <w:tr w:rsidR="004C0DD6" w14:paraId="64F87C1A" w14:textId="77777777" w:rsidTr="005F1E07">
        <w:tc>
          <w:tcPr>
            <w:tcW w:w="360" w:type="pct"/>
            <w:vAlign w:val="center"/>
          </w:tcPr>
          <w:p w14:paraId="2DCC512E" w14:textId="502C8A6F" w:rsidR="004C0DD6" w:rsidRDefault="004C0DD6" w:rsidP="005F1E07">
            <w:pPr>
              <w:autoSpaceDE w:val="0"/>
              <w:autoSpaceDN w:val="0"/>
              <w:adjustRightInd w:val="0"/>
              <w:spacing w:before="60" w:after="120"/>
              <w:rPr>
                <w:rFonts w:cs="Arial"/>
                <w:color w:val="000000"/>
                <w:szCs w:val="22"/>
              </w:rPr>
            </w:pPr>
            <w:r>
              <w:rPr>
                <w:rFonts w:cs="Arial"/>
                <w:bCs/>
              </w:rPr>
              <w:t>1.5</w:t>
            </w:r>
          </w:p>
        </w:tc>
        <w:tc>
          <w:tcPr>
            <w:tcW w:w="2502" w:type="pct"/>
            <w:vAlign w:val="center"/>
          </w:tcPr>
          <w:p w14:paraId="4804CD4D" w14:textId="543518B9" w:rsidR="004C0DD6" w:rsidRDefault="004C0DD6" w:rsidP="005F1E07">
            <w:pPr>
              <w:autoSpaceDE w:val="0"/>
              <w:autoSpaceDN w:val="0"/>
              <w:adjustRightInd w:val="0"/>
              <w:spacing w:before="60" w:after="120"/>
              <w:rPr>
                <w:rFonts w:cs="Arial"/>
                <w:color w:val="000000"/>
                <w:szCs w:val="22"/>
              </w:rPr>
            </w:pPr>
            <w:r w:rsidRPr="00F05EA7">
              <w:rPr>
                <w:rFonts w:cs="Arial"/>
                <w:bCs/>
                <w:color w:val="000000"/>
                <w:szCs w:val="22"/>
              </w:rPr>
              <w:t>Aerodrome Operat</w:t>
            </w:r>
            <w:r>
              <w:rPr>
                <w:rFonts w:cs="Arial"/>
                <w:bCs/>
                <w:color w:val="000000"/>
                <w:szCs w:val="22"/>
              </w:rPr>
              <w:t>ors</w:t>
            </w:r>
            <w:r w:rsidRPr="00F05EA7">
              <w:rPr>
                <w:rFonts w:cs="Arial"/>
                <w:bCs/>
                <w:color w:val="000000"/>
                <w:szCs w:val="22"/>
              </w:rPr>
              <w:t xml:space="preserve"> Hazard Log (AOHL)</w:t>
            </w:r>
          </w:p>
        </w:tc>
        <w:tc>
          <w:tcPr>
            <w:tcW w:w="1752" w:type="pct"/>
          </w:tcPr>
          <w:p w14:paraId="6D07BBDF" w14:textId="5A746937"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740B87E7" w14:textId="0BB655D6"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1-1</w:t>
            </w:r>
          </w:p>
        </w:tc>
      </w:tr>
      <w:tr w:rsidR="004C0DD6" w14:paraId="1182ECBB" w14:textId="77777777" w:rsidTr="005F1E07">
        <w:tc>
          <w:tcPr>
            <w:tcW w:w="360" w:type="pct"/>
            <w:vAlign w:val="center"/>
          </w:tcPr>
          <w:p w14:paraId="4EFC089E" w14:textId="57C79CD0" w:rsidR="004C0DD6" w:rsidRDefault="004C0DD6" w:rsidP="005F1E07">
            <w:pPr>
              <w:autoSpaceDE w:val="0"/>
              <w:autoSpaceDN w:val="0"/>
              <w:adjustRightInd w:val="0"/>
              <w:spacing w:before="60" w:after="120"/>
              <w:rPr>
                <w:rFonts w:cs="Arial"/>
                <w:color w:val="000000"/>
                <w:szCs w:val="22"/>
              </w:rPr>
            </w:pPr>
            <w:r>
              <w:rPr>
                <w:rFonts w:cs="Arial"/>
                <w:bCs/>
              </w:rPr>
              <w:t>1.6</w:t>
            </w:r>
          </w:p>
        </w:tc>
        <w:tc>
          <w:tcPr>
            <w:tcW w:w="2502" w:type="pct"/>
            <w:vAlign w:val="center"/>
          </w:tcPr>
          <w:p w14:paraId="11CC400D" w14:textId="09720484" w:rsidR="004C0DD6" w:rsidRDefault="004C0DD6" w:rsidP="005F1E07">
            <w:pPr>
              <w:autoSpaceDE w:val="0"/>
              <w:autoSpaceDN w:val="0"/>
              <w:adjustRightInd w:val="0"/>
              <w:spacing w:before="60" w:after="120"/>
              <w:rPr>
                <w:rFonts w:cs="Arial"/>
                <w:color w:val="000000"/>
                <w:szCs w:val="22"/>
              </w:rPr>
            </w:pPr>
            <w:r w:rsidRPr="00F05EA7">
              <w:rPr>
                <w:szCs w:val="22"/>
              </w:rPr>
              <w:t>Formal Aerodrome Related Agreements</w:t>
            </w:r>
            <w:r w:rsidRPr="00F05EA7">
              <w:rPr>
                <w:rFonts w:cs="Arial"/>
                <w:b/>
                <w:bCs/>
                <w:szCs w:val="22"/>
              </w:rPr>
              <w:t xml:space="preserve"> </w:t>
            </w:r>
          </w:p>
        </w:tc>
        <w:tc>
          <w:tcPr>
            <w:tcW w:w="1752" w:type="pct"/>
          </w:tcPr>
          <w:p w14:paraId="2FD2F152" w14:textId="3EF558B1"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77711E17" w14:textId="5CBF3EA4"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w:t>
            </w:r>
            <w:r>
              <w:rPr>
                <w:rFonts w:cs="Arial"/>
                <w:bCs/>
                <w:color w:val="000000" w:themeColor="text1"/>
                <w:szCs w:val="22"/>
              </w:rPr>
              <w:t>1</w:t>
            </w:r>
          </w:p>
        </w:tc>
      </w:tr>
      <w:tr w:rsidR="004C0DD6" w14:paraId="0A1C38CB" w14:textId="77777777" w:rsidTr="005F1E07">
        <w:tc>
          <w:tcPr>
            <w:tcW w:w="360" w:type="pct"/>
            <w:vAlign w:val="center"/>
          </w:tcPr>
          <w:p w14:paraId="7AF14630" w14:textId="1FD7C543" w:rsidR="004C0DD6" w:rsidRDefault="004C0DD6" w:rsidP="005F1E07">
            <w:pPr>
              <w:autoSpaceDE w:val="0"/>
              <w:autoSpaceDN w:val="0"/>
              <w:adjustRightInd w:val="0"/>
              <w:spacing w:before="60" w:after="120"/>
              <w:rPr>
                <w:rFonts w:cs="Arial"/>
                <w:color w:val="000000"/>
                <w:szCs w:val="22"/>
              </w:rPr>
            </w:pPr>
            <w:r>
              <w:rPr>
                <w:rFonts w:cs="Arial"/>
                <w:bCs/>
              </w:rPr>
              <w:t>1.7</w:t>
            </w:r>
          </w:p>
        </w:tc>
        <w:tc>
          <w:tcPr>
            <w:tcW w:w="2502" w:type="pct"/>
            <w:vAlign w:val="center"/>
          </w:tcPr>
          <w:p w14:paraId="14192C97" w14:textId="3AC93F60" w:rsidR="004C0DD6" w:rsidRDefault="004C0DD6" w:rsidP="005F1E07">
            <w:pPr>
              <w:autoSpaceDE w:val="0"/>
              <w:autoSpaceDN w:val="0"/>
              <w:adjustRightInd w:val="0"/>
              <w:spacing w:before="60" w:after="120"/>
              <w:rPr>
                <w:rFonts w:cs="Arial"/>
                <w:color w:val="000000"/>
                <w:szCs w:val="22"/>
              </w:rPr>
            </w:pPr>
            <w:r w:rsidRPr="000A4083">
              <w:rPr>
                <w:szCs w:val="22"/>
              </w:rPr>
              <w:t>Aerodrome Alternative Acceptable Means of Compliance (AAMC)</w:t>
            </w:r>
            <w:r w:rsidR="00D40686" w:rsidRPr="000A4083">
              <w:rPr>
                <w:szCs w:val="22"/>
              </w:rPr>
              <w:t>, Waivers and Exemptions</w:t>
            </w:r>
          </w:p>
        </w:tc>
        <w:tc>
          <w:tcPr>
            <w:tcW w:w="1752" w:type="pct"/>
          </w:tcPr>
          <w:p w14:paraId="444D15F2" w14:textId="655865DA" w:rsidR="004C0DD6" w:rsidRPr="001827F8" w:rsidRDefault="009F13B8"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49C30CE4" w14:textId="4A80A52A"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1-2</w:t>
            </w:r>
          </w:p>
        </w:tc>
      </w:tr>
      <w:tr w:rsidR="004C0DD6" w14:paraId="5323CB24" w14:textId="77777777" w:rsidTr="005F1E07">
        <w:tc>
          <w:tcPr>
            <w:tcW w:w="360" w:type="pct"/>
            <w:vAlign w:val="center"/>
          </w:tcPr>
          <w:p w14:paraId="0573D9B3" w14:textId="33B74BD2" w:rsidR="004C0DD6" w:rsidRDefault="004C0DD6" w:rsidP="005F1E07">
            <w:pPr>
              <w:autoSpaceDE w:val="0"/>
              <w:autoSpaceDN w:val="0"/>
              <w:adjustRightInd w:val="0"/>
              <w:spacing w:before="60" w:after="120"/>
              <w:rPr>
                <w:rFonts w:cs="Arial"/>
                <w:color w:val="000000"/>
                <w:szCs w:val="22"/>
              </w:rPr>
            </w:pPr>
            <w:r w:rsidRPr="009028F5">
              <w:rPr>
                <w:rFonts w:cs="Arial"/>
                <w:bCs/>
              </w:rPr>
              <w:t>1</w:t>
            </w:r>
            <w:r>
              <w:rPr>
                <w:rFonts w:cs="Arial"/>
                <w:bCs/>
              </w:rPr>
              <w:t>.8</w:t>
            </w:r>
          </w:p>
        </w:tc>
        <w:tc>
          <w:tcPr>
            <w:tcW w:w="2502" w:type="pct"/>
            <w:vAlign w:val="center"/>
          </w:tcPr>
          <w:p w14:paraId="7EE4FC98" w14:textId="265E9C6E" w:rsidR="004C0DD6" w:rsidRDefault="004C0DD6" w:rsidP="005F1E07">
            <w:pPr>
              <w:autoSpaceDE w:val="0"/>
              <w:autoSpaceDN w:val="0"/>
              <w:adjustRightInd w:val="0"/>
              <w:spacing w:before="60" w:after="120"/>
              <w:rPr>
                <w:rFonts w:cs="Arial"/>
                <w:color w:val="000000"/>
                <w:szCs w:val="22"/>
              </w:rPr>
            </w:pPr>
            <w:r>
              <w:rPr>
                <w:rFonts w:cs="Arial"/>
                <w:szCs w:val="22"/>
              </w:rPr>
              <w:t xml:space="preserve">Aerodrome Location </w:t>
            </w:r>
            <w:r w:rsidR="002213AF">
              <w:rPr>
                <w:rFonts w:cs="Arial"/>
                <w:szCs w:val="22"/>
              </w:rPr>
              <w:t>and</w:t>
            </w:r>
            <w:r>
              <w:rPr>
                <w:rFonts w:cs="Arial"/>
                <w:szCs w:val="22"/>
              </w:rPr>
              <w:t xml:space="preserve"> Control of Entry and Access</w:t>
            </w:r>
          </w:p>
        </w:tc>
        <w:tc>
          <w:tcPr>
            <w:tcW w:w="1752" w:type="pct"/>
          </w:tcPr>
          <w:p w14:paraId="7CC587B8" w14:textId="2D7E469F" w:rsidR="004C0DD6" w:rsidRPr="001827F8" w:rsidRDefault="00604992" w:rsidP="005F1E07">
            <w:pPr>
              <w:autoSpaceDE w:val="0"/>
              <w:autoSpaceDN w:val="0"/>
              <w:adjustRightInd w:val="0"/>
              <w:spacing w:before="60" w:after="120"/>
              <w:jc w:val="center"/>
              <w:rPr>
                <w:rFonts w:cs="Arial"/>
                <w:bCs/>
                <w:color w:val="000000" w:themeColor="text1"/>
                <w:szCs w:val="22"/>
              </w:rPr>
            </w:pPr>
            <w:r>
              <w:rPr>
                <w:rFonts w:cs="Arial"/>
                <w:bCs/>
                <w:color w:val="000000" w:themeColor="text1"/>
                <w:szCs w:val="22"/>
              </w:rPr>
              <w:t>Airfield Manager</w:t>
            </w:r>
          </w:p>
        </w:tc>
        <w:tc>
          <w:tcPr>
            <w:tcW w:w="386" w:type="pct"/>
            <w:vAlign w:val="center"/>
          </w:tcPr>
          <w:p w14:paraId="0D91C4C0" w14:textId="5C4FCF03" w:rsidR="004C0DD6" w:rsidRDefault="004C0DD6" w:rsidP="005F1E07">
            <w:pPr>
              <w:autoSpaceDE w:val="0"/>
              <w:autoSpaceDN w:val="0"/>
              <w:adjustRightInd w:val="0"/>
              <w:spacing w:before="60" w:after="120"/>
              <w:jc w:val="center"/>
              <w:rPr>
                <w:rFonts w:cs="Arial"/>
                <w:color w:val="000000"/>
                <w:szCs w:val="22"/>
              </w:rPr>
            </w:pPr>
            <w:r w:rsidRPr="001827F8">
              <w:rPr>
                <w:rFonts w:cs="Arial"/>
                <w:bCs/>
                <w:color w:val="000000" w:themeColor="text1"/>
                <w:szCs w:val="22"/>
              </w:rPr>
              <w:t>1-2</w:t>
            </w:r>
          </w:p>
        </w:tc>
      </w:tr>
      <w:bookmarkEnd w:id="1"/>
    </w:tbl>
    <w:p w14:paraId="76626DD1" w14:textId="77777777" w:rsidR="005F1E07" w:rsidRDefault="005F1E07" w:rsidP="005F1E07">
      <w:pPr>
        <w:autoSpaceDE w:val="0"/>
        <w:autoSpaceDN w:val="0"/>
        <w:adjustRightInd w:val="0"/>
        <w:spacing w:before="60" w:after="120"/>
        <w:rPr>
          <w:rFonts w:cs="Arial"/>
          <w:b/>
          <w:bCs/>
          <w:color w:val="5F497A"/>
          <w:szCs w:val="22"/>
        </w:rPr>
      </w:pPr>
    </w:p>
    <w:p w14:paraId="5D816205" w14:textId="562F79D9" w:rsidR="00261CB2" w:rsidRPr="00DF5769" w:rsidRDefault="00BA02DC" w:rsidP="005F1E07">
      <w:pPr>
        <w:autoSpaceDE w:val="0"/>
        <w:autoSpaceDN w:val="0"/>
        <w:adjustRightInd w:val="0"/>
        <w:spacing w:before="60" w:after="120"/>
        <w:rPr>
          <w:rFonts w:cs="Arial"/>
          <w:b/>
          <w:bCs/>
          <w:color w:val="5F497A"/>
          <w:szCs w:val="22"/>
        </w:rPr>
      </w:pPr>
      <w:r w:rsidRPr="00DF5769">
        <w:rPr>
          <w:rFonts w:cs="Arial"/>
          <w:b/>
          <w:bCs/>
          <w:color w:val="5F497A"/>
          <w:szCs w:val="22"/>
        </w:rPr>
        <w:t xml:space="preserve">Chapter 2: Aerodrome Data, Characteristics </w:t>
      </w:r>
      <w:r w:rsidR="002213AF">
        <w:rPr>
          <w:rFonts w:cs="Arial"/>
          <w:b/>
          <w:bCs/>
          <w:color w:val="5F497A"/>
          <w:szCs w:val="22"/>
        </w:rPr>
        <w:t>and</w:t>
      </w:r>
      <w:r w:rsidRPr="00DF5769">
        <w:rPr>
          <w:rFonts w:cs="Arial"/>
          <w:b/>
          <w:bCs/>
          <w:color w:val="5F497A"/>
          <w:szCs w:val="22"/>
        </w:rPr>
        <w:t xml:space="preserve"> Facilities</w:t>
      </w:r>
    </w:p>
    <w:tbl>
      <w:tblPr>
        <w:tblStyle w:val="TableGrid"/>
        <w:tblW w:w="5000" w:type="pct"/>
        <w:tblLook w:val="04A0" w:firstRow="1" w:lastRow="0" w:firstColumn="1" w:lastColumn="0" w:noHBand="0" w:noVBand="1"/>
      </w:tblPr>
      <w:tblGrid>
        <w:gridCol w:w="788"/>
        <w:gridCol w:w="5399"/>
        <w:gridCol w:w="2491"/>
        <w:gridCol w:w="787"/>
      </w:tblGrid>
      <w:tr w:rsidR="000A4083" w:rsidRPr="000A4083" w14:paraId="323FCD56" w14:textId="77777777" w:rsidTr="00DF3EE4">
        <w:tc>
          <w:tcPr>
            <w:tcW w:w="416" w:type="pct"/>
            <w:shd w:val="clear" w:color="auto" w:fill="BFBFBF" w:themeFill="background1" w:themeFillShade="BF"/>
            <w:vAlign w:val="center"/>
          </w:tcPr>
          <w:p w14:paraId="1157B431" w14:textId="112BF9B4" w:rsidR="004C0DD6" w:rsidRPr="000A4083" w:rsidRDefault="004C0DD6" w:rsidP="005F1E07">
            <w:pPr>
              <w:autoSpaceDE w:val="0"/>
              <w:autoSpaceDN w:val="0"/>
              <w:adjustRightInd w:val="0"/>
              <w:spacing w:before="60" w:after="120"/>
              <w:rPr>
                <w:rFonts w:cs="Arial"/>
                <w:bCs/>
                <w:szCs w:val="22"/>
              </w:rPr>
            </w:pPr>
            <w:r w:rsidRPr="000A4083">
              <w:rPr>
                <w:rFonts w:cs="Arial"/>
                <w:bCs/>
              </w:rPr>
              <w:t>Para</w:t>
            </w:r>
          </w:p>
        </w:tc>
        <w:tc>
          <w:tcPr>
            <w:tcW w:w="2852" w:type="pct"/>
            <w:shd w:val="clear" w:color="auto" w:fill="BFBFBF" w:themeFill="background1" w:themeFillShade="BF"/>
            <w:vAlign w:val="center"/>
          </w:tcPr>
          <w:p w14:paraId="6CA867EE" w14:textId="5F172AA2" w:rsidR="004C0DD6" w:rsidRPr="000A4083" w:rsidRDefault="004C0DD6" w:rsidP="005F1E07">
            <w:pPr>
              <w:autoSpaceDE w:val="0"/>
              <w:autoSpaceDN w:val="0"/>
              <w:adjustRightInd w:val="0"/>
              <w:spacing w:before="60" w:after="120"/>
              <w:rPr>
                <w:rFonts w:cs="Arial"/>
                <w:bCs/>
                <w:szCs w:val="22"/>
              </w:rPr>
            </w:pPr>
            <w:r w:rsidRPr="000A4083">
              <w:rPr>
                <w:rFonts w:cs="Arial"/>
                <w:szCs w:val="22"/>
              </w:rPr>
              <w:t>Title</w:t>
            </w:r>
          </w:p>
        </w:tc>
        <w:tc>
          <w:tcPr>
            <w:tcW w:w="1316" w:type="pct"/>
            <w:shd w:val="clear" w:color="auto" w:fill="BFBFBF" w:themeFill="background1" w:themeFillShade="BF"/>
          </w:tcPr>
          <w:p w14:paraId="011CCA7A" w14:textId="4390A557"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Information Owner / Applicability</w:t>
            </w:r>
          </w:p>
        </w:tc>
        <w:tc>
          <w:tcPr>
            <w:tcW w:w="416" w:type="pct"/>
            <w:shd w:val="clear" w:color="auto" w:fill="BFBFBF" w:themeFill="background1" w:themeFillShade="BF"/>
            <w:vAlign w:val="center"/>
          </w:tcPr>
          <w:p w14:paraId="13A81524" w14:textId="3C0E0684"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Page</w:t>
            </w:r>
          </w:p>
        </w:tc>
      </w:tr>
      <w:tr w:rsidR="000A4083" w:rsidRPr="000A4083" w14:paraId="3766EED2" w14:textId="77777777" w:rsidTr="00DF3EE4">
        <w:tc>
          <w:tcPr>
            <w:tcW w:w="416" w:type="pct"/>
            <w:vAlign w:val="center"/>
          </w:tcPr>
          <w:p w14:paraId="714BAA88" w14:textId="6B8A1FCA" w:rsidR="004067A1" w:rsidRPr="000A4083" w:rsidRDefault="00446CB4" w:rsidP="005F1E07">
            <w:pPr>
              <w:autoSpaceDE w:val="0"/>
              <w:autoSpaceDN w:val="0"/>
              <w:adjustRightInd w:val="0"/>
              <w:spacing w:before="60" w:after="120"/>
              <w:rPr>
                <w:rFonts w:cs="Arial"/>
                <w:bCs/>
                <w:szCs w:val="22"/>
              </w:rPr>
            </w:pPr>
            <w:r w:rsidRPr="000A4083">
              <w:rPr>
                <w:rFonts w:cs="Arial"/>
                <w:bCs/>
                <w:szCs w:val="22"/>
              </w:rPr>
              <w:t>2.1</w:t>
            </w:r>
          </w:p>
        </w:tc>
        <w:tc>
          <w:tcPr>
            <w:tcW w:w="2852" w:type="pct"/>
            <w:vAlign w:val="center"/>
          </w:tcPr>
          <w:p w14:paraId="7EDA08C8" w14:textId="2199B7AD" w:rsidR="004067A1" w:rsidRPr="000A4083" w:rsidRDefault="00123E00" w:rsidP="005F1E07">
            <w:pPr>
              <w:autoSpaceDE w:val="0"/>
              <w:autoSpaceDN w:val="0"/>
              <w:adjustRightInd w:val="0"/>
              <w:spacing w:before="60" w:after="120"/>
              <w:rPr>
                <w:rFonts w:cs="Arial"/>
                <w:szCs w:val="22"/>
              </w:rPr>
            </w:pPr>
            <w:r w:rsidRPr="000A4083">
              <w:rPr>
                <w:rFonts w:cs="Arial"/>
                <w:szCs w:val="22"/>
              </w:rPr>
              <w:t>Aerodrome Data</w:t>
            </w:r>
          </w:p>
        </w:tc>
        <w:tc>
          <w:tcPr>
            <w:tcW w:w="1316" w:type="pct"/>
          </w:tcPr>
          <w:p w14:paraId="0D8FD7B9" w14:textId="177019FD" w:rsidR="004067A1" w:rsidRPr="000A4083" w:rsidRDefault="00604992" w:rsidP="005F1E07">
            <w:pPr>
              <w:autoSpaceDE w:val="0"/>
              <w:autoSpaceDN w:val="0"/>
              <w:adjustRightInd w:val="0"/>
              <w:spacing w:before="60" w:after="120"/>
              <w:jc w:val="center"/>
              <w:rPr>
                <w:rFonts w:cs="Arial"/>
                <w:bCs/>
                <w:szCs w:val="22"/>
              </w:rPr>
            </w:pPr>
            <w:r w:rsidRPr="000A4083">
              <w:rPr>
                <w:rFonts w:cs="Arial"/>
                <w:bCs/>
                <w:szCs w:val="22"/>
              </w:rPr>
              <w:t>SATCO</w:t>
            </w:r>
          </w:p>
        </w:tc>
        <w:tc>
          <w:tcPr>
            <w:tcW w:w="416" w:type="pct"/>
            <w:vAlign w:val="center"/>
          </w:tcPr>
          <w:p w14:paraId="62537972" w14:textId="1C6E46B5" w:rsidR="004067A1" w:rsidRPr="000A4083" w:rsidRDefault="00D977CE" w:rsidP="005F1E07">
            <w:pPr>
              <w:autoSpaceDE w:val="0"/>
              <w:autoSpaceDN w:val="0"/>
              <w:adjustRightInd w:val="0"/>
              <w:spacing w:before="60" w:after="120"/>
              <w:jc w:val="center"/>
              <w:rPr>
                <w:rFonts w:cs="Arial"/>
                <w:bCs/>
                <w:szCs w:val="22"/>
              </w:rPr>
            </w:pPr>
            <w:r w:rsidRPr="000A4083">
              <w:rPr>
                <w:rFonts w:cs="Arial"/>
                <w:bCs/>
                <w:szCs w:val="22"/>
              </w:rPr>
              <w:t>2-1</w:t>
            </w:r>
          </w:p>
        </w:tc>
      </w:tr>
      <w:tr w:rsidR="000A4083" w:rsidRPr="000A4083" w14:paraId="3F4D3351" w14:textId="77777777" w:rsidTr="00DF3EE4">
        <w:tc>
          <w:tcPr>
            <w:tcW w:w="416" w:type="pct"/>
            <w:vAlign w:val="center"/>
          </w:tcPr>
          <w:p w14:paraId="1A43A2B2" w14:textId="04A10C92"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2</w:t>
            </w:r>
          </w:p>
        </w:tc>
        <w:tc>
          <w:tcPr>
            <w:tcW w:w="2852" w:type="pct"/>
            <w:vAlign w:val="center"/>
          </w:tcPr>
          <w:p w14:paraId="2FC5465B" w14:textId="39070CA8" w:rsidR="004C0DD6" w:rsidRPr="000A4083" w:rsidRDefault="004C0DD6" w:rsidP="005F1E07">
            <w:pPr>
              <w:autoSpaceDE w:val="0"/>
              <w:autoSpaceDN w:val="0"/>
              <w:adjustRightInd w:val="0"/>
              <w:spacing w:before="60" w:after="120"/>
              <w:rPr>
                <w:rFonts w:cs="Arial"/>
                <w:bCs/>
                <w:szCs w:val="22"/>
              </w:rPr>
            </w:pPr>
            <w:r w:rsidRPr="000A4083">
              <w:rPr>
                <w:rFonts w:cs="Arial"/>
                <w:szCs w:val="22"/>
              </w:rPr>
              <w:t>Special Procedures</w:t>
            </w:r>
          </w:p>
        </w:tc>
        <w:tc>
          <w:tcPr>
            <w:tcW w:w="1316" w:type="pct"/>
          </w:tcPr>
          <w:p w14:paraId="0432B0AA" w14:textId="21892D36" w:rsidR="004C0DD6" w:rsidRPr="000A4083" w:rsidRDefault="00604992" w:rsidP="005F1E07">
            <w:pPr>
              <w:autoSpaceDE w:val="0"/>
              <w:autoSpaceDN w:val="0"/>
              <w:adjustRightInd w:val="0"/>
              <w:spacing w:before="60" w:after="120"/>
              <w:jc w:val="center"/>
              <w:rPr>
                <w:rFonts w:cs="Arial"/>
                <w:bCs/>
                <w:szCs w:val="22"/>
              </w:rPr>
            </w:pPr>
            <w:r w:rsidRPr="000A4083">
              <w:rPr>
                <w:rFonts w:cs="Arial"/>
                <w:bCs/>
                <w:szCs w:val="22"/>
              </w:rPr>
              <w:t>SATCO</w:t>
            </w:r>
          </w:p>
        </w:tc>
        <w:tc>
          <w:tcPr>
            <w:tcW w:w="416" w:type="pct"/>
            <w:vAlign w:val="center"/>
          </w:tcPr>
          <w:p w14:paraId="3E28D3AC" w14:textId="5822461B"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0F7049C0" w14:textId="77777777" w:rsidTr="00DF3EE4">
        <w:tc>
          <w:tcPr>
            <w:tcW w:w="416" w:type="pct"/>
            <w:vAlign w:val="center"/>
          </w:tcPr>
          <w:p w14:paraId="583D4EF0" w14:textId="16F0B2DE"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3</w:t>
            </w:r>
          </w:p>
        </w:tc>
        <w:tc>
          <w:tcPr>
            <w:tcW w:w="2852" w:type="pct"/>
            <w:vAlign w:val="center"/>
          </w:tcPr>
          <w:p w14:paraId="430A28D3" w14:textId="75976755" w:rsidR="004C0DD6" w:rsidRPr="000A4083" w:rsidRDefault="004C0DD6" w:rsidP="005F1E07">
            <w:pPr>
              <w:autoSpaceDE w:val="0"/>
              <w:autoSpaceDN w:val="0"/>
              <w:adjustRightInd w:val="0"/>
              <w:spacing w:before="60" w:after="120"/>
              <w:rPr>
                <w:rFonts w:cs="Arial"/>
                <w:bCs/>
                <w:szCs w:val="22"/>
              </w:rPr>
            </w:pPr>
            <w:r w:rsidRPr="000A4083">
              <w:rPr>
                <w:rFonts w:cs="Arial"/>
                <w:szCs w:val="22"/>
              </w:rPr>
              <w:t>Noise Abatement Procedure Orders</w:t>
            </w:r>
          </w:p>
        </w:tc>
        <w:tc>
          <w:tcPr>
            <w:tcW w:w="1316" w:type="pct"/>
          </w:tcPr>
          <w:p w14:paraId="28B4EB9C" w14:textId="14C1A89C" w:rsidR="004C0DD6" w:rsidRPr="000A4083" w:rsidRDefault="00604992" w:rsidP="005F1E07">
            <w:pPr>
              <w:autoSpaceDE w:val="0"/>
              <w:autoSpaceDN w:val="0"/>
              <w:adjustRightInd w:val="0"/>
              <w:spacing w:before="60" w:after="120"/>
              <w:jc w:val="center"/>
              <w:rPr>
                <w:rFonts w:cs="Arial"/>
                <w:bCs/>
                <w:szCs w:val="22"/>
              </w:rPr>
            </w:pPr>
            <w:r w:rsidRPr="000A4083">
              <w:rPr>
                <w:rFonts w:cs="Arial"/>
                <w:bCs/>
                <w:szCs w:val="22"/>
              </w:rPr>
              <w:t>SATCO</w:t>
            </w:r>
          </w:p>
        </w:tc>
        <w:tc>
          <w:tcPr>
            <w:tcW w:w="416" w:type="pct"/>
            <w:vAlign w:val="center"/>
          </w:tcPr>
          <w:p w14:paraId="77CD061C" w14:textId="2CCC99C1"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4A7C76A8" w14:textId="77777777" w:rsidTr="00DF3EE4">
        <w:tc>
          <w:tcPr>
            <w:tcW w:w="416" w:type="pct"/>
            <w:vAlign w:val="center"/>
          </w:tcPr>
          <w:p w14:paraId="5F67DBD6" w14:textId="527331DD"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4</w:t>
            </w:r>
          </w:p>
        </w:tc>
        <w:tc>
          <w:tcPr>
            <w:tcW w:w="2852" w:type="pct"/>
            <w:vAlign w:val="center"/>
          </w:tcPr>
          <w:p w14:paraId="2E699781" w14:textId="52D192C3" w:rsidR="004C0DD6" w:rsidRPr="000A4083" w:rsidRDefault="004C0DD6" w:rsidP="005F1E07">
            <w:pPr>
              <w:autoSpaceDE w:val="0"/>
              <w:autoSpaceDN w:val="0"/>
              <w:adjustRightInd w:val="0"/>
              <w:spacing w:before="60" w:after="120"/>
              <w:rPr>
                <w:rFonts w:cs="Arial"/>
                <w:bCs/>
                <w:szCs w:val="22"/>
              </w:rPr>
            </w:pPr>
            <w:r w:rsidRPr="000A4083">
              <w:rPr>
                <w:rFonts w:cs="Arial"/>
                <w:szCs w:val="22"/>
              </w:rPr>
              <w:t>Temporary Obstruction Orders</w:t>
            </w:r>
          </w:p>
        </w:tc>
        <w:tc>
          <w:tcPr>
            <w:tcW w:w="1316" w:type="pct"/>
          </w:tcPr>
          <w:p w14:paraId="33CA4FC3" w14:textId="36D3839B" w:rsidR="004C0DD6" w:rsidRPr="000A4083" w:rsidRDefault="00DD12E3" w:rsidP="005F1E07">
            <w:pPr>
              <w:autoSpaceDE w:val="0"/>
              <w:autoSpaceDN w:val="0"/>
              <w:adjustRightInd w:val="0"/>
              <w:spacing w:before="60" w:after="120"/>
              <w:jc w:val="center"/>
              <w:rPr>
                <w:rFonts w:cs="Arial"/>
                <w:bCs/>
                <w:szCs w:val="22"/>
              </w:rPr>
            </w:pPr>
            <w:r w:rsidRPr="000A4083">
              <w:rPr>
                <w:rFonts w:cs="Arial"/>
                <w:bCs/>
                <w:szCs w:val="22"/>
              </w:rPr>
              <w:t>SATCO</w:t>
            </w:r>
          </w:p>
        </w:tc>
        <w:tc>
          <w:tcPr>
            <w:tcW w:w="416" w:type="pct"/>
            <w:vAlign w:val="center"/>
          </w:tcPr>
          <w:p w14:paraId="23E605E2" w14:textId="0B18ACA1"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6AF8F6F0" w14:textId="77777777" w:rsidTr="00DF3EE4">
        <w:tc>
          <w:tcPr>
            <w:tcW w:w="416" w:type="pct"/>
            <w:vAlign w:val="center"/>
          </w:tcPr>
          <w:p w14:paraId="686BCC6A" w14:textId="26F08EBE"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5</w:t>
            </w:r>
          </w:p>
        </w:tc>
        <w:tc>
          <w:tcPr>
            <w:tcW w:w="2852" w:type="pct"/>
            <w:vAlign w:val="center"/>
          </w:tcPr>
          <w:p w14:paraId="0A8DF2F3" w14:textId="757ACD4D" w:rsidR="004C0DD6" w:rsidRPr="000A4083" w:rsidRDefault="004C0DD6" w:rsidP="005F1E07">
            <w:pPr>
              <w:autoSpaceDE w:val="0"/>
              <w:autoSpaceDN w:val="0"/>
              <w:adjustRightInd w:val="0"/>
              <w:spacing w:before="60" w:after="120"/>
              <w:rPr>
                <w:rFonts w:cs="Arial"/>
                <w:bCs/>
                <w:szCs w:val="22"/>
              </w:rPr>
            </w:pPr>
            <w:r w:rsidRPr="000A4083">
              <w:rPr>
                <w:rFonts w:cs="Arial"/>
                <w:szCs w:val="22"/>
              </w:rPr>
              <w:t>R</w:t>
            </w:r>
            <w:r w:rsidR="005F17FD" w:rsidRPr="000A4083">
              <w:rPr>
                <w:rFonts w:cs="Arial"/>
                <w:szCs w:val="22"/>
              </w:rPr>
              <w:t>unway</w:t>
            </w:r>
            <w:r w:rsidRPr="000A4083">
              <w:rPr>
                <w:rFonts w:cs="Arial"/>
                <w:szCs w:val="22"/>
              </w:rPr>
              <w:t xml:space="preserve"> Strip Obstructions</w:t>
            </w:r>
          </w:p>
        </w:tc>
        <w:tc>
          <w:tcPr>
            <w:tcW w:w="1316" w:type="pct"/>
          </w:tcPr>
          <w:p w14:paraId="30886766" w14:textId="4CB99479" w:rsidR="004C0DD6" w:rsidRPr="000A4083" w:rsidRDefault="00DD12E3" w:rsidP="005F1E07">
            <w:pPr>
              <w:autoSpaceDE w:val="0"/>
              <w:autoSpaceDN w:val="0"/>
              <w:adjustRightInd w:val="0"/>
              <w:spacing w:before="60" w:after="120"/>
              <w:jc w:val="center"/>
              <w:rPr>
                <w:rFonts w:cs="Arial"/>
                <w:bCs/>
                <w:szCs w:val="22"/>
              </w:rPr>
            </w:pPr>
            <w:r w:rsidRPr="000A4083">
              <w:rPr>
                <w:rFonts w:cs="Arial"/>
                <w:bCs/>
                <w:szCs w:val="22"/>
              </w:rPr>
              <w:t>SATCO</w:t>
            </w:r>
          </w:p>
        </w:tc>
        <w:tc>
          <w:tcPr>
            <w:tcW w:w="416" w:type="pct"/>
            <w:vAlign w:val="center"/>
          </w:tcPr>
          <w:p w14:paraId="02AE1219" w14:textId="314DBC3F"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0078708E" w14:textId="77777777" w:rsidTr="00DF3EE4">
        <w:tc>
          <w:tcPr>
            <w:tcW w:w="416" w:type="pct"/>
            <w:vAlign w:val="center"/>
          </w:tcPr>
          <w:p w14:paraId="31ECCC13" w14:textId="37CA86B3"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6</w:t>
            </w:r>
          </w:p>
        </w:tc>
        <w:tc>
          <w:tcPr>
            <w:tcW w:w="2852" w:type="pct"/>
            <w:vAlign w:val="center"/>
          </w:tcPr>
          <w:p w14:paraId="645DC78C" w14:textId="27BE9A9D" w:rsidR="004C0DD6" w:rsidRPr="000A4083" w:rsidRDefault="004C0DD6" w:rsidP="005F1E07">
            <w:pPr>
              <w:autoSpaceDE w:val="0"/>
              <w:autoSpaceDN w:val="0"/>
              <w:adjustRightInd w:val="0"/>
              <w:spacing w:before="60" w:after="120"/>
              <w:rPr>
                <w:rFonts w:cs="Arial"/>
                <w:bCs/>
                <w:szCs w:val="22"/>
              </w:rPr>
            </w:pPr>
            <w:r w:rsidRPr="000A4083">
              <w:rPr>
                <w:rFonts w:cs="Arial"/>
                <w:szCs w:val="22"/>
              </w:rPr>
              <w:t>R</w:t>
            </w:r>
            <w:r w:rsidR="00F31C57" w:rsidRPr="000A4083">
              <w:rPr>
                <w:rFonts w:cs="Arial"/>
                <w:szCs w:val="22"/>
              </w:rPr>
              <w:t>unway</w:t>
            </w:r>
            <w:r w:rsidRPr="000A4083">
              <w:rPr>
                <w:rFonts w:cs="Arial"/>
                <w:szCs w:val="22"/>
              </w:rPr>
              <w:t xml:space="preserve"> End Safety Area (RESA)</w:t>
            </w:r>
          </w:p>
        </w:tc>
        <w:tc>
          <w:tcPr>
            <w:tcW w:w="1316" w:type="pct"/>
          </w:tcPr>
          <w:p w14:paraId="495DDE73" w14:textId="6A089387" w:rsidR="004C0DD6" w:rsidRPr="000A4083" w:rsidRDefault="00DD12E3" w:rsidP="005F1E07">
            <w:pPr>
              <w:autoSpaceDE w:val="0"/>
              <w:autoSpaceDN w:val="0"/>
              <w:adjustRightInd w:val="0"/>
              <w:spacing w:before="60" w:after="120"/>
              <w:jc w:val="center"/>
              <w:rPr>
                <w:rFonts w:cs="Arial"/>
                <w:bCs/>
                <w:szCs w:val="22"/>
              </w:rPr>
            </w:pPr>
            <w:r w:rsidRPr="000A4083">
              <w:rPr>
                <w:rFonts w:cs="Arial"/>
                <w:bCs/>
                <w:szCs w:val="22"/>
              </w:rPr>
              <w:t>SATCO</w:t>
            </w:r>
          </w:p>
        </w:tc>
        <w:tc>
          <w:tcPr>
            <w:tcW w:w="416" w:type="pct"/>
            <w:vAlign w:val="center"/>
          </w:tcPr>
          <w:p w14:paraId="7CBD2D1B" w14:textId="1E71367D"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65167534" w14:textId="77777777" w:rsidTr="00DF3EE4">
        <w:tc>
          <w:tcPr>
            <w:tcW w:w="416" w:type="pct"/>
            <w:vAlign w:val="center"/>
          </w:tcPr>
          <w:p w14:paraId="5EEA165C" w14:textId="2A69B8CE"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7</w:t>
            </w:r>
          </w:p>
        </w:tc>
        <w:tc>
          <w:tcPr>
            <w:tcW w:w="2852" w:type="pct"/>
            <w:vAlign w:val="center"/>
          </w:tcPr>
          <w:p w14:paraId="5568B1E5" w14:textId="5C74CCF0" w:rsidR="004C0DD6" w:rsidRPr="000A4083" w:rsidRDefault="004C0DD6" w:rsidP="005F1E07">
            <w:pPr>
              <w:autoSpaceDE w:val="0"/>
              <w:autoSpaceDN w:val="0"/>
              <w:adjustRightInd w:val="0"/>
              <w:spacing w:before="60" w:after="120"/>
              <w:rPr>
                <w:rFonts w:cs="Arial"/>
                <w:bCs/>
                <w:szCs w:val="22"/>
              </w:rPr>
            </w:pPr>
            <w:r w:rsidRPr="000A4083">
              <w:rPr>
                <w:rFonts w:cs="Arial"/>
                <w:szCs w:val="22"/>
              </w:rPr>
              <w:t>Light Aggregate (Lytag) Arrestor Beds or Engineered Materials Arrestor Systems (EMAS)</w:t>
            </w:r>
          </w:p>
        </w:tc>
        <w:tc>
          <w:tcPr>
            <w:tcW w:w="1316" w:type="pct"/>
          </w:tcPr>
          <w:p w14:paraId="769864C1" w14:textId="20C37CFE" w:rsidR="004C0DD6" w:rsidRPr="000A4083" w:rsidRDefault="00DD12E3" w:rsidP="005F1E07">
            <w:pPr>
              <w:autoSpaceDE w:val="0"/>
              <w:autoSpaceDN w:val="0"/>
              <w:adjustRightInd w:val="0"/>
              <w:spacing w:before="60" w:after="120"/>
              <w:jc w:val="center"/>
              <w:rPr>
                <w:rFonts w:cs="Arial"/>
                <w:bCs/>
                <w:szCs w:val="22"/>
              </w:rPr>
            </w:pPr>
            <w:r w:rsidRPr="000A4083">
              <w:rPr>
                <w:rFonts w:cs="Arial"/>
                <w:bCs/>
                <w:szCs w:val="22"/>
              </w:rPr>
              <w:t>Airfield Manager</w:t>
            </w:r>
          </w:p>
        </w:tc>
        <w:tc>
          <w:tcPr>
            <w:tcW w:w="416" w:type="pct"/>
            <w:vAlign w:val="center"/>
          </w:tcPr>
          <w:p w14:paraId="2C7D7C4E" w14:textId="65B4F1E0"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65B6EBAC" w14:textId="77777777" w:rsidTr="00DF3EE4">
        <w:tc>
          <w:tcPr>
            <w:tcW w:w="416" w:type="pct"/>
            <w:vAlign w:val="center"/>
          </w:tcPr>
          <w:p w14:paraId="6DDEDA13" w14:textId="1407CA03"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8</w:t>
            </w:r>
          </w:p>
        </w:tc>
        <w:tc>
          <w:tcPr>
            <w:tcW w:w="2852" w:type="pct"/>
            <w:vAlign w:val="center"/>
          </w:tcPr>
          <w:p w14:paraId="196109D5" w14:textId="12FEEDE8" w:rsidR="004C0DD6" w:rsidRPr="000A4083" w:rsidRDefault="004C0DD6" w:rsidP="005F1E07">
            <w:pPr>
              <w:autoSpaceDE w:val="0"/>
              <w:autoSpaceDN w:val="0"/>
              <w:adjustRightInd w:val="0"/>
              <w:spacing w:before="60" w:after="120"/>
              <w:rPr>
                <w:rFonts w:cs="Arial"/>
                <w:bCs/>
                <w:szCs w:val="22"/>
              </w:rPr>
            </w:pPr>
            <w:r w:rsidRPr="000A4083">
              <w:rPr>
                <w:rFonts w:cs="Arial"/>
                <w:szCs w:val="22"/>
              </w:rPr>
              <w:t>Aerodrome Arresting System Orders</w:t>
            </w:r>
          </w:p>
        </w:tc>
        <w:tc>
          <w:tcPr>
            <w:tcW w:w="1316" w:type="pct"/>
          </w:tcPr>
          <w:p w14:paraId="6F4BE45C" w14:textId="79CF09B6" w:rsidR="004C0DD6" w:rsidRPr="000A4083" w:rsidRDefault="006A4C32" w:rsidP="005F1E07">
            <w:pPr>
              <w:autoSpaceDE w:val="0"/>
              <w:autoSpaceDN w:val="0"/>
              <w:adjustRightInd w:val="0"/>
              <w:spacing w:before="60" w:after="120"/>
              <w:jc w:val="center"/>
              <w:rPr>
                <w:rFonts w:cs="Arial"/>
                <w:bCs/>
                <w:szCs w:val="22"/>
              </w:rPr>
            </w:pPr>
            <w:r w:rsidRPr="000A4083">
              <w:rPr>
                <w:rFonts w:cs="Arial"/>
                <w:bCs/>
                <w:szCs w:val="22"/>
              </w:rPr>
              <w:t>Airfield Manager</w:t>
            </w:r>
          </w:p>
        </w:tc>
        <w:tc>
          <w:tcPr>
            <w:tcW w:w="416" w:type="pct"/>
            <w:vAlign w:val="center"/>
          </w:tcPr>
          <w:p w14:paraId="3AC2FED4" w14:textId="23447471"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D977CE" w:rsidRPr="000A4083">
              <w:rPr>
                <w:rFonts w:cs="Arial"/>
                <w:bCs/>
                <w:szCs w:val="22"/>
              </w:rPr>
              <w:t>1</w:t>
            </w:r>
          </w:p>
        </w:tc>
      </w:tr>
      <w:tr w:rsidR="000A4083" w:rsidRPr="000A4083" w14:paraId="54EF5093" w14:textId="77777777" w:rsidTr="00DF3EE4">
        <w:tc>
          <w:tcPr>
            <w:tcW w:w="416" w:type="pct"/>
            <w:vAlign w:val="center"/>
          </w:tcPr>
          <w:p w14:paraId="2CC5D125" w14:textId="151D19B6" w:rsidR="004C0DD6" w:rsidRPr="000A4083" w:rsidRDefault="004C0DD6" w:rsidP="005F1E07">
            <w:pPr>
              <w:autoSpaceDE w:val="0"/>
              <w:autoSpaceDN w:val="0"/>
              <w:adjustRightInd w:val="0"/>
              <w:spacing w:before="60" w:after="120"/>
              <w:rPr>
                <w:rFonts w:cs="Arial"/>
                <w:bCs/>
                <w:szCs w:val="22"/>
              </w:rPr>
            </w:pPr>
            <w:r w:rsidRPr="000A4083">
              <w:rPr>
                <w:rFonts w:cs="Arial"/>
                <w:bCs/>
                <w:szCs w:val="22"/>
              </w:rPr>
              <w:t>2.</w:t>
            </w:r>
            <w:r w:rsidR="00446CB4" w:rsidRPr="000A4083">
              <w:rPr>
                <w:rFonts w:cs="Arial"/>
                <w:bCs/>
                <w:szCs w:val="22"/>
              </w:rPr>
              <w:t>9</w:t>
            </w:r>
          </w:p>
        </w:tc>
        <w:tc>
          <w:tcPr>
            <w:tcW w:w="2852" w:type="pct"/>
            <w:vAlign w:val="center"/>
          </w:tcPr>
          <w:p w14:paraId="3BF5501C" w14:textId="1408F4AF" w:rsidR="004C0DD6" w:rsidRPr="000A4083" w:rsidRDefault="004C0DD6" w:rsidP="005F1E07">
            <w:pPr>
              <w:autoSpaceDE w:val="0"/>
              <w:autoSpaceDN w:val="0"/>
              <w:adjustRightInd w:val="0"/>
              <w:spacing w:before="60" w:after="120"/>
              <w:rPr>
                <w:rFonts w:cs="Arial"/>
                <w:bCs/>
                <w:szCs w:val="22"/>
              </w:rPr>
            </w:pPr>
            <w:r w:rsidRPr="000A4083">
              <w:rPr>
                <w:rFonts w:cs="Arial"/>
                <w:szCs w:val="22"/>
              </w:rPr>
              <w:t>Manoeuvring Area Safety and Control Orders</w:t>
            </w:r>
          </w:p>
        </w:tc>
        <w:tc>
          <w:tcPr>
            <w:tcW w:w="1316" w:type="pct"/>
          </w:tcPr>
          <w:p w14:paraId="6F0DE96E" w14:textId="16B48555" w:rsidR="004C0DD6" w:rsidRPr="000A4083" w:rsidRDefault="006A4C32" w:rsidP="005F1E07">
            <w:pPr>
              <w:autoSpaceDE w:val="0"/>
              <w:autoSpaceDN w:val="0"/>
              <w:adjustRightInd w:val="0"/>
              <w:spacing w:before="60" w:after="120"/>
              <w:jc w:val="center"/>
              <w:rPr>
                <w:rFonts w:cs="Arial"/>
                <w:bCs/>
                <w:szCs w:val="22"/>
              </w:rPr>
            </w:pPr>
            <w:r w:rsidRPr="000A4083">
              <w:rPr>
                <w:rFonts w:cs="Arial"/>
                <w:bCs/>
                <w:szCs w:val="22"/>
              </w:rPr>
              <w:t>Airfield Manager</w:t>
            </w:r>
          </w:p>
        </w:tc>
        <w:tc>
          <w:tcPr>
            <w:tcW w:w="416" w:type="pct"/>
            <w:vAlign w:val="center"/>
          </w:tcPr>
          <w:p w14:paraId="4D0F0994" w14:textId="2CF26C1D" w:rsidR="004C0DD6" w:rsidRPr="000A4083" w:rsidRDefault="004C0DD6" w:rsidP="005F1E07">
            <w:pPr>
              <w:autoSpaceDE w:val="0"/>
              <w:autoSpaceDN w:val="0"/>
              <w:adjustRightInd w:val="0"/>
              <w:spacing w:before="60" w:after="120"/>
              <w:jc w:val="center"/>
              <w:rPr>
                <w:rFonts w:cs="Arial"/>
                <w:bCs/>
                <w:szCs w:val="22"/>
              </w:rPr>
            </w:pPr>
            <w:r w:rsidRPr="000A4083">
              <w:rPr>
                <w:rFonts w:cs="Arial"/>
                <w:bCs/>
                <w:szCs w:val="22"/>
              </w:rPr>
              <w:t>2-</w:t>
            </w:r>
            <w:r w:rsidR="008F2E66" w:rsidRPr="000A4083">
              <w:rPr>
                <w:rFonts w:cs="Arial"/>
                <w:bCs/>
                <w:szCs w:val="22"/>
              </w:rPr>
              <w:t>1</w:t>
            </w:r>
          </w:p>
        </w:tc>
      </w:tr>
    </w:tbl>
    <w:p w14:paraId="38C2CD0C" w14:textId="77777777" w:rsidR="005F1E07" w:rsidRDefault="005F1E07" w:rsidP="005F1E07">
      <w:pPr>
        <w:autoSpaceDE w:val="0"/>
        <w:autoSpaceDN w:val="0"/>
        <w:adjustRightInd w:val="0"/>
        <w:spacing w:before="60" w:after="120"/>
        <w:rPr>
          <w:rFonts w:cs="Arial"/>
          <w:b/>
          <w:bCs/>
          <w:color w:val="5F497A"/>
          <w:szCs w:val="22"/>
        </w:rPr>
      </w:pPr>
      <w:bookmarkStart w:id="2" w:name="_Hlk42525560"/>
    </w:p>
    <w:p w14:paraId="730305ED" w14:textId="77777777" w:rsidR="005F1E07" w:rsidRDefault="005F1E07" w:rsidP="005F1E07">
      <w:pPr>
        <w:autoSpaceDE w:val="0"/>
        <w:autoSpaceDN w:val="0"/>
        <w:adjustRightInd w:val="0"/>
        <w:spacing w:before="60" w:after="120"/>
        <w:rPr>
          <w:rFonts w:cs="Arial"/>
          <w:b/>
          <w:bCs/>
          <w:color w:val="5F497A"/>
          <w:szCs w:val="22"/>
        </w:rPr>
      </w:pPr>
    </w:p>
    <w:p w14:paraId="72465DF5" w14:textId="77777777" w:rsidR="005F1E07" w:rsidRDefault="005F1E07" w:rsidP="005F1E07">
      <w:pPr>
        <w:autoSpaceDE w:val="0"/>
        <w:autoSpaceDN w:val="0"/>
        <w:adjustRightInd w:val="0"/>
        <w:spacing w:before="60" w:after="120"/>
        <w:rPr>
          <w:rFonts w:cs="Arial"/>
          <w:b/>
          <w:bCs/>
          <w:color w:val="5F497A"/>
          <w:szCs w:val="22"/>
        </w:rPr>
      </w:pPr>
    </w:p>
    <w:p w14:paraId="1AB01621" w14:textId="0B55898A" w:rsidR="00335B4C" w:rsidRPr="00DF5769" w:rsidRDefault="00BA02DC" w:rsidP="005F1E07">
      <w:pPr>
        <w:autoSpaceDE w:val="0"/>
        <w:autoSpaceDN w:val="0"/>
        <w:adjustRightInd w:val="0"/>
        <w:spacing w:before="60" w:after="120"/>
        <w:rPr>
          <w:rFonts w:cs="Arial"/>
          <w:b/>
          <w:bCs/>
          <w:color w:val="5F497A"/>
          <w:szCs w:val="22"/>
        </w:rPr>
      </w:pPr>
      <w:r w:rsidRPr="00DF5769">
        <w:rPr>
          <w:rFonts w:cs="Arial"/>
          <w:b/>
          <w:bCs/>
          <w:color w:val="5F497A"/>
          <w:szCs w:val="22"/>
        </w:rPr>
        <w:t xml:space="preserve">Chapter 3: Emergency </w:t>
      </w:r>
      <w:r w:rsidR="002213AF">
        <w:rPr>
          <w:rFonts w:cs="Arial"/>
          <w:b/>
          <w:bCs/>
          <w:color w:val="5F497A"/>
          <w:szCs w:val="22"/>
        </w:rPr>
        <w:t>and</w:t>
      </w:r>
      <w:r w:rsidR="00FE36A1">
        <w:rPr>
          <w:rFonts w:cs="Arial"/>
          <w:b/>
          <w:bCs/>
          <w:color w:val="5F497A"/>
          <w:szCs w:val="22"/>
        </w:rPr>
        <w:t xml:space="preserve"> </w:t>
      </w:r>
      <w:r w:rsidR="00FE36A1" w:rsidRPr="000A4083">
        <w:rPr>
          <w:rFonts w:cs="Arial"/>
          <w:b/>
          <w:bCs/>
          <w:color w:val="7030A0"/>
          <w:szCs w:val="22"/>
        </w:rPr>
        <w:t>Aer</w:t>
      </w:r>
      <w:r w:rsidR="00F85999" w:rsidRPr="000A4083">
        <w:rPr>
          <w:rFonts w:cs="Arial"/>
          <w:b/>
          <w:bCs/>
          <w:color w:val="7030A0"/>
          <w:szCs w:val="22"/>
        </w:rPr>
        <w:t>odrome</w:t>
      </w:r>
      <w:r w:rsidRPr="000A4083">
        <w:rPr>
          <w:rFonts w:cs="Arial"/>
          <w:b/>
          <w:bCs/>
          <w:color w:val="7030A0"/>
          <w:szCs w:val="22"/>
        </w:rPr>
        <w:t xml:space="preserve"> </w:t>
      </w:r>
      <w:r w:rsidRPr="00DF5769">
        <w:rPr>
          <w:rFonts w:cs="Arial"/>
          <w:b/>
          <w:bCs/>
          <w:color w:val="5F497A"/>
          <w:szCs w:val="22"/>
        </w:rPr>
        <w:t xml:space="preserve">Rescue and Firefighting Orders </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1"/>
        <w:gridCol w:w="4722"/>
        <w:gridCol w:w="3322"/>
        <w:gridCol w:w="730"/>
      </w:tblGrid>
      <w:tr w:rsidR="000A4083" w:rsidRPr="000A4083" w14:paraId="05DC3489" w14:textId="77777777" w:rsidTr="005F1E07">
        <w:tc>
          <w:tcPr>
            <w:tcW w:w="360" w:type="pct"/>
            <w:shd w:val="clear" w:color="auto" w:fill="BFBFBF" w:themeFill="background1" w:themeFillShade="BF"/>
            <w:vAlign w:val="center"/>
          </w:tcPr>
          <w:p w14:paraId="74C846A8" w14:textId="3CF10470" w:rsidR="004C0DD6" w:rsidRPr="000A4083" w:rsidRDefault="004C0DD6" w:rsidP="005F1E07">
            <w:pPr>
              <w:autoSpaceDE w:val="0"/>
              <w:autoSpaceDN w:val="0"/>
              <w:adjustRightInd w:val="0"/>
              <w:spacing w:before="60" w:after="120"/>
              <w:rPr>
                <w:rFonts w:cs="Arial"/>
                <w:szCs w:val="22"/>
              </w:rPr>
            </w:pPr>
            <w:r w:rsidRPr="000A4083">
              <w:rPr>
                <w:rFonts w:cs="Arial"/>
                <w:szCs w:val="22"/>
              </w:rPr>
              <w:lastRenderedPageBreak/>
              <w:t>Para</w:t>
            </w:r>
          </w:p>
        </w:tc>
        <w:tc>
          <w:tcPr>
            <w:tcW w:w="2497" w:type="pct"/>
            <w:shd w:val="clear" w:color="auto" w:fill="BFBFBF" w:themeFill="background1" w:themeFillShade="BF"/>
            <w:vAlign w:val="center"/>
          </w:tcPr>
          <w:p w14:paraId="424B8428" w14:textId="48D4290C" w:rsidR="004C0DD6" w:rsidRPr="000A4083" w:rsidRDefault="004C0DD6" w:rsidP="005F1E07">
            <w:pPr>
              <w:autoSpaceDE w:val="0"/>
              <w:autoSpaceDN w:val="0"/>
              <w:adjustRightInd w:val="0"/>
              <w:spacing w:before="60" w:after="120"/>
              <w:rPr>
                <w:rFonts w:cs="Arial"/>
                <w:szCs w:val="22"/>
              </w:rPr>
            </w:pPr>
            <w:r w:rsidRPr="000A4083">
              <w:rPr>
                <w:rFonts w:cs="Arial"/>
                <w:szCs w:val="22"/>
              </w:rPr>
              <w:t>Title</w:t>
            </w:r>
          </w:p>
        </w:tc>
        <w:tc>
          <w:tcPr>
            <w:tcW w:w="1757" w:type="pct"/>
            <w:shd w:val="clear" w:color="auto" w:fill="BFBFBF" w:themeFill="background1" w:themeFillShade="BF"/>
          </w:tcPr>
          <w:p w14:paraId="49CB3E91" w14:textId="3E2F9C6C" w:rsidR="004C0DD6" w:rsidRPr="000A4083" w:rsidRDefault="004C0DD6" w:rsidP="005F1E07">
            <w:pPr>
              <w:autoSpaceDE w:val="0"/>
              <w:autoSpaceDN w:val="0"/>
              <w:adjustRightInd w:val="0"/>
              <w:spacing w:before="60" w:after="120"/>
              <w:jc w:val="center"/>
              <w:rPr>
                <w:rFonts w:cs="Arial"/>
                <w:szCs w:val="22"/>
              </w:rPr>
            </w:pPr>
            <w:r w:rsidRPr="000A4083">
              <w:rPr>
                <w:rFonts w:cs="Arial"/>
                <w:bCs/>
                <w:szCs w:val="22"/>
              </w:rPr>
              <w:t>Information Owner / Applicability</w:t>
            </w:r>
          </w:p>
        </w:tc>
        <w:tc>
          <w:tcPr>
            <w:tcW w:w="386" w:type="pct"/>
            <w:shd w:val="clear" w:color="auto" w:fill="BFBFBF" w:themeFill="background1" w:themeFillShade="BF"/>
            <w:vAlign w:val="center"/>
          </w:tcPr>
          <w:p w14:paraId="6619C660" w14:textId="3A938E6A" w:rsidR="004C0DD6" w:rsidRPr="000A4083" w:rsidRDefault="004C0DD6" w:rsidP="005F1E07">
            <w:pPr>
              <w:autoSpaceDE w:val="0"/>
              <w:autoSpaceDN w:val="0"/>
              <w:adjustRightInd w:val="0"/>
              <w:spacing w:before="60" w:after="120"/>
              <w:jc w:val="center"/>
              <w:rPr>
                <w:rFonts w:cs="Arial"/>
                <w:szCs w:val="22"/>
              </w:rPr>
            </w:pPr>
            <w:r w:rsidRPr="000A4083">
              <w:rPr>
                <w:rFonts w:cs="Arial"/>
                <w:szCs w:val="22"/>
              </w:rPr>
              <w:t>Page</w:t>
            </w:r>
          </w:p>
        </w:tc>
      </w:tr>
      <w:tr w:rsidR="000A4083" w:rsidRPr="000A4083" w14:paraId="6EC03AAC" w14:textId="77777777" w:rsidTr="005F1E07">
        <w:tc>
          <w:tcPr>
            <w:tcW w:w="360" w:type="pct"/>
            <w:vAlign w:val="center"/>
          </w:tcPr>
          <w:p w14:paraId="38905E3E" w14:textId="115D4692" w:rsidR="004C0DD6" w:rsidRPr="000A4083" w:rsidRDefault="004C0DD6" w:rsidP="005F1E07">
            <w:pPr>
              <w:autoSpaceDE w:val="0"/>
              <w:autoSpaceDN w:val="0"/>
              <w:adjustRightInd w:val="0"/>
              <w:spacing w:before="60" w:after="120"/>
              <w:rPr>
                <w:rFonts w:cs="Arial"/>
                <w:szCs w:val="22"/>
              </w:rPr>
            </w:pPr>
            <w:r w:rsidRPr="000A4083">
              <w:rPr>
                <w:rFonts w:cs="Arial"/>
                <w:szCs w:val="22"/>
              </w:rPr>
              <w:t>3.1</w:t>
            </w:r>
          </w:p>
        </w:tc>
        <w:tc>
          <w:tcPr>
            <w:tcW w:w="2497" w:type="pct"/>
            <w:vAlign w:val="center"/>
          </w:tcPr>
          <w:p w14:paraId="4823AD3A" w14:textId="71CF313C" w:rsidR="004C0DD6" w:rsidRPr="000A4083" w:rsidRDefault="004C0DD6" w:rsidP="005F1E07">
            <w:pPr>
              <w:autoSpaceDE w:val="0"/>
              <w:autoSpaceDN w:val="0"/>
              <w:adjustRightInd w:val="0"/>
              <w:spacing w:before="60" w:after="120"/>
              <w:rPr>
                <w:rFonts w:cs="Arial"/>
                <w:szCs w:val="22"/>
              </w:rPr>
            </w:pPr>
            <w:r w:rsidRPr="000A4083">
              <w:rPr>
                <w:rFonts w:cs="Arial"/>
                <w:szCs w:val="22"/>
              </w:rPr>
              <w:t>Emergency Organization</w:t>
            </w:r>
          </w:p>
        </w:tc>
        <w:tc>
          <w:tcPr>
            <w:tcW w:w="1757" w:type="pct"/>
          </w:tcPr>
          <w:p w14:paraId="570DB69E" w14:textId="4F7A85AF" w:rsidR="004C0DD6" w:rsidRPr="000A4083" w:rsidRDefault="006A4C32" w:rsidP="005F1E07">
            <w:pPr>
              <w:autoSpaceDE w:val="0"/>
              <w:autoSpaceDN w:val="0"/>
              <w:adjustRightInd w:val="0"/>
              <w:spacing w:before="60" w:after="120"/>
              <w:jc w:val="center"/>
              <w:rPr>
                <w:rFonts w:cs="Arial"/>
                <w:szCs w:val="22"/>
              </w:rPr>
            </w:pPr>
            <w:r w:rsidRPr="000A4083">
              <w:rPr>
                <w:rFonts w:cs="Arial"/>
                <w:szCs w:val="22"/>
              </w:rPr>
              <w:t>SATCO</w:t>
            </w:r>
          </w:p>
        </w:tc>
        <w:tc>
          <w:tcPr>
            <w:tcW w:w="386" w:type="pct"/>
            <w:vAlign w:val="center"/>
          </w:tcPr>
          <w:p w14:paraId="069EF8E4" w14:textId="152C1426" w:rsidR="004C0DD6" w:rsidRPr="000A4083" w:rsidRDefault="004C0DD6" w:rsidP="005F1E07">
            <w:pPr>
              <w:autoSpaceDE w:val="0"/>
              <w:autoSpaceDN w:val="0"/>
              <w:adjustRightInd w:val="0"/>
              <w:spacing w:before="60" w:after="120"/>
              <w:jc w:val="center"/>
              <w:rPr>
                <w:rFonts w:cs="Arial"/>
                <w:szCs w:val="22"/>
              </w:rPr>
            </w:pPr>
            <w:r w:rsidRPr="000A4083">
              <w:rPr>
                <w:rFonts w:cs="Arial"/>
                <w:szCs w:val="22"/>
              </w:rPr>
              <w:t>3-1</w:t>
            </w:r>
          </w:p>
        </w:tc>
      </w:tr>
      <w:tr w:rsidR="000A4083" w:rsidRPr="000A4083" w14:paraId="2E3D05E6" w14:textId="77777777" w:rsidTr="005F1E07">
        <w:tc>
          <w:tcPr>
            <w:tcW w:w="360" w:type="pct"/>
            <w:vAlign w:val="center"/>
          </w:tcPr>
          <w:p w14:paraId="3C028C02" w14:textId="42690510" w:rsidR="004C0DD6" w:rsidRPr="000A4083" w:rsidRDefault="004C0DD6" w:rsidP="005F1E07">
            <w:pPr>
              <w:autoSpaceDE w:val="0"/>
              <w:autoSpaceDN w:val="0"/>
              <w:adjustRightInd w:val="0"/>
              <w:spacing w:before="60" w:after="120"/>
              <w:rPr>
                <w:rFonts w:cs="Arial"/>
                <w:szCs w:val="22"/>
              </w:rPr>
            </w:pPr>
            <w:r w:rsidRPr="000A4083">
              <w:rPr>
                <w:rFonts w:cs="Arial"/>
                <w:szCs w:val="22"/>
              </w:rPr>
              <w:t>3.2</w:t>
            </w:r>
          </w:p>
        </w:tc>
        <w:tc>
          <w:tcPr>
            <w:tcW w:w="2497" w:type="pct"/>
            <w:vAlign w:val="center"/>
          </w:tcPr>
          <w:p w14:paraId="69FBFDA8" w14:textId="34A0AE61" w:rsidR="004C0DD6" w:rsidRPr="000A4083" w:rsidRDefault="004C0DD6" w:rsidP="005F1E07">
            <w:pPr>
              <w:autoSpaceDE w:val="0"/>
              <w:autoSpaceDN w:val="0"/>
              <w:adjustRightInd w:val="0"/>
              <w:spacing w:before="60" w:after="120"/>
              <w:rPr>
                <w:rFonts w:cs="Arial"/>
                <w:szCs w:val="22"/>
              </w:rPr>
            </w:pPr>
            <w:r w:rsidRPr="000A4083">
              <w:rPr>
                <w:rFonts w:cs="Arial"/>
                <w:szCs w:val="22"/>
              </w:rPr>
              <w:t>Emergency Orders / Aerodrome Crash Plan</w:t>
            </w:r>
          </w:p>
        </w:tc>
        <w:tc>
          <w:tcPr>
            <w:tcW w:w="1757" w:type="pct"/>
          </w:tcPr>
          <w:p w14:paraId="27363EF2" w14:textId="2ACA824D" w:rsidR="004C0DD6" w:rsidRPr="000A4083" w:rsidRDefault="006A4C32" w:rsidP="005F1E07">
            <w:pPr>
              <w:autoSpaceDE w:val="0"/>
              <w:autoSpaceDN w:val="0"/>
              <w:adjustRightInd w:val="0"/>
              <w:spacing w:before="60" w:after="120"/>
              <w:jc w:val="center"/>
              <w:rPr>
                <w:rFonts w:cs="Arial"/>
                <w:szCs w:val="22"/>
              </w:rPr>
            </w:pPr>
            <w:r w:rsidRPr="000A4083">
              <w:rPr>
                <w:rFonts w:cs="Arial"/>
                <w:szCs w:val="22"/>
              </w:rPr>
              <w:t>SATCO</w:t>
            </w:r>
          </w:p>
        </w:tc>
        <w:tc>
          <w:tcPr>
            <w:tcW w:w="386" w:type="pct"/>
            <w:vAlign w:val="center"/>
          </w:tcPr>
          <w:p w14:paraId="747BBF24" w14:textId="4423A9CF" w:rsidR="004C0DD6" w:rsidRPr="000A4083" w:rsidRDefault="004C0DD6" w:rsidP="005F1E07">
            <w:pPr>
              <w:autoSpaceDE w:val="0"/>
              <w:autoSpaceDN w:val="0"/>
              <w:adjustRightInd w:val="0"/>
              <w:spacing w:before="60" w:after="120"/>
              <w:jc w:val="center"/>
              <w:rPr>
                <w:rFonts w:cs="Arial"/>
                <w:szCs w:val="22"/>
              </w:rPr>
            </w:pPr>
            <w:r w:rsidRPr="000A4083">
              <w:rPr>
                <w:rFonts w:cs="Arial"/>
                <w:szCs w:val="22"/>
              </w:rPr>
              <w:t>3-1</w:t>
            </w:r>
          </w:p>
        </w:tc>
      </w:tr>
      <w:tr w:rsidR="000A4083" w:rsidRPr="000A4083" w14:paraId="04745719" w14:textId="77777777" w:rsidTr="005F1E07">
        <w:tc>
          <w:tcPr>
            <w:tcW w:w="360" w:type="pct"/>
            <w:vAlign w:val="center"/>
          </w:tcPr>
          <w:p w14:paraId="22A40F91" w14:textId="51F40F3A" w:rsidR="004C0DD6" w:rsidRPr="000A4083" w:rsidRDefault="004C0DD6" w:rsidP="005F1E07">
            <w:pPr>
              <w:autoSpaceDE w:val="0"/>
              <w:autoSpaceDN w:val="0"/>
              <w:adjustRightInd w:val="0"/>
              <w:spacing w:before="60" w:after="120"/>
              <w:rPr>
                <w:rFonts w:cs="Arial"/>
                <w:szCs w:val="22"/>
              </w:rPr>
            </w:pPr>
            <w:r w:rsidRPr="000A4083">
              <w:rPr>
                <w:rFonts w:cs="Arial"/>
                <w:szCs w:val="22"/>
              </w:rPr>
              <w:t>3.3</w:t>
            </w:r>
          </w:p>
        </w:tc>
        <w:tc>
          <w:tcPr>
            <w:tcW w:w="2497" w:type="pct"/>
            <w:vAlign w:val="center"/>
          </w:tcPr>
          <w:p w14:paraId="274657FD" w14:textId="53F09570" w:rsidR="004C0DD6" w:rsidRPr="000A4083" w:rsidRDefault="004C0DD6" w:rsidP="005F1E07">
            <w:pPr>
              <w:autoSpaceDE w:val="0"/>
              <w:autoSpaceDN w:val="0"/>
              <w:adjustRightInd w:val="0"/>
              <w:spacing w:before="60" w:after="120"/>
              <w:rPr>
                <w:rFonts w:cs="Arial"/>
                <w:szCs w:val="22"/>
              </w:rPr>
            </w:pPr>
            <w:r w:rsidRPr="000A4083">
              <w:t>Aerodrome Rescue and Fire</w:t>
            </w:r>
            <w:r w:rsidR="005821DA" w:rsidRPr="000A4083">
              <w:t xml:space="preserve"> </w:t>
            </w:r>
            <w:r w:rsidRPr="000A4083">
              <w:t>Fighting</w:t>
            </w:r>
            <w:r w:rsidR="006237E0" w:rsidRPr="000A4083">
              <w:t xml:space="preserve"> </w:t>
            </w:r>
            <w:r w:rsidR="00C048AC" w:rsidRPr="000A4083">
              <w:t>(</w:t>
            </w:r>
            <w:r w:rsidR="00D466D3" w:rsidRPr="000A4083">
              <w:t>ARFF</w:t>
            </w:r>
            <w:r w:rsidR="00C048AC" w:rsidRPr="000A4083">
              <w:t>)</w:t>
            </w:r>
            <w:r w:rsidRPr="000A4083">
              <w:t xml:space="preserve"> Services and Training Orders</w:t>
            </w:r>
          </w:p>
        </w:tc>
        <w:tc>
          <w:tcPr>
            <w:tcW w:w="1757" w:type="pct"/>
          </w:tcPr>
          <w:p w14:paraId="5A6D3A29" w14:textId="3596F273" w:rsidR="004C0DD6" w:rsidRPr="000A4083" w:rsidRDefault="006A4C32" w:rsidP="005F1E07">
            <w:pPr>
              <w:autoSpaceDE w:val="0"/>
              <w:autoSpaceDN w:val="0"/>
              <w:adjustRightInd w:val="0"/>
              <w:spacing w:before="60" w:after="120"/>
              <w:jc w:val="center"/>
              <w:rPr>
                <w:rFonts w:cs="Arial"/>
                <w:szCs w:val="22"/>
              </w:rPr>
            </w:pPr>
            <w:r w:rsidRPr="000A4083">
              <w:rPr>
                <w:rFonts w:cs="Arial"/>
                <w:szCs w:val="22"/>
              </w:rPr>
              <w:t>Stn Fire Manager</w:t>
            </w:r>
          </w:p>
        </w:tc>
        <w:tc>
          <w:tcPr>
            <w:tcW w:w="386" w:type="pct"/>
            <w:vAlign w:val="center"/>
          </w:tcPr>
          <w:p w14:paraId="320846DD" w14:textId="67198E19" w:rsidR="004C0DD6" w:rsidRPr="000A4083" w:rsidRDefault="004C0DD6" w:rsidP="005F1E07">
            <w:pPr>
              <w:autoSpaceDE w:val="0"/>
              <w:autoSpaceDN w:val="0"/>
              <w:adjustRightInd w:val="0"/>
              <w:spacing w:before="60" w:after="120"/>
              <w:jc w:val="center"/>
              <w:rPr>
                <w:rFonts w:cs="Arial"/>
                <w:szCs w:val="22"/>
              </w:rPr>
            </w:pPr>
            <w:r w:rsidRPr="000A4083">
              <w:rPr>
                <w:rFonts w:cs="Arial"/>
                <w:szCs w:val="22"/>
              </w:rPr>
              <w:t>3-1</w:t>
            </w:r>
          </w:p>
        </w:tc>
      </w:tr>
      <w:tr w:rsidR="000A4083" w:rsidRPr="000A4083" w14:paraId="4B3F01E6" w14:textId="77777777" w:rsidTr="005F1E07">
        <w:tc>
          <w:tcPr>
            <w:tcW w:w="360" w:type="pct"/>
            <w:vAlign w:val="center"/>
          </w:tcPr>
          <w:p w14:paraId="086357D6" w14:textId="1AF90ACD" w:rsidR="004C0DD6" w:rsidRPr="000A4083" w:rsidRDefault="004C0DD6" w:rsidP="005F1E07">
            <w:pPr>
              <w:autoSpaceDE w:val="0"/>
              <w:autoSpaceDN w:val="0"/>
              <w:adjustRightInd w:val="0"/>
              <w:spacing w:before="60" w:after="120"/>
              <w:rPr>
                <w:rFonts w:cs="Arial"/>
                <w:szCs w:val="22"/>
              </w:rPr>
            </w:pPr>
            <w:r w:rsidRPr="000A4083">
              <w:rPr>
                <w:rFonts w:cs="Arial"/>
                <w:szCs w:val="22"/>
              </w:rPr>
              <w:t>3.4</w:t>
            </w:r>
          </w:p>
        </w:tc>
        <w:tc>
          <w:tcPr>
            <w:tcW w:w="2497" w:type="pct"/>
            <w:vAlign w:val="center"/>
          </w:tcPr>
          <w:p w14:paraId="3900E7EE" w14:textId="3C8B94DE" w:rsidR="004C0DD6" w:rsidRPr="000A4083" w:rsidRDefault="004C0DD6" w:rsidP="005F1E07">
            <w:pPr>
              <w:autoSpaceDE w:val="0"/>
              <w:autoSpaceDN w:val="0"/>
              <w:adjustRightInd w:val="0"/>
              <w:spacing w:before="60" w:after="120"/>
              <w:rPr>
                <w:rFonts w:cs="Arial"/>
                <w:szCs w:val="22"/>
              </w:rPr>
            </w:pPr>
            <w:r w:rsidRPr="000A4083">
              <w:rPr>
                <w:rFonts w:cs="Arial"/>
                <w:szCs w:val="22"/>
              </w:rPr>
              <w:t>Disabled Air</w:t>
            </w:r>
            <w:r w:rsidR="003C60AA" w:rsidRPr="000A4083">
              <w:rPr>
                <w:rFonts w:cs="Arial"/>
                <w:szCs w:val="22"/>
              </w:rPr>
              <w:t>craft</w:t>
            </w:r>
            <w:r w:rsidR="00DE4162" w:rsidRPr="000A4083">
              <w:rPr>
                <w:rFonts w:cs="Arial"/>
                <w:szCs w:val="22"/>
              </w:rPr>
              <w:t xml:space="preserve"> </w:t>
            </w:r>
            <w:r w:rsidRPr="000A4083">
              <w:rPr>
                <w:rFonts w:cs="Arial"/>
                <w:szCs w:val="22"/>
              </w:rPr>
              <w:t>Removal</w:t>
            </w:r>
          </w:p>
        </w:tc>
        <w:tc>
          <w:tcPr>
            <w:tcW w:w="1757" w:type="pct"/>
          </w:tcPr>
          <w:p w14:paraId="2C88ABC6" w14:textId="331D72D2" w:rsidR="004C0DD6" w:rsidRPr="000A4083" w:rsidRDefault="006A4C32" w:rsidP="005F1E07">
            <w:pPr>
              <w:autoSpaceDE w:val="0"/>
              <w:autoSpaceDN w:val="0"/>
              <w:adjustRightInd w:val="0"/>
              <w:spacing w:before="60" w:after="120"/>
              <w:jc w:val="center"/>
              <w:rPr>
                <w:rFonts w:cs="Arial"/>
                <w:szCs w:val="22"/>
              </w:rPr>
            </w:pPr>
            <w:r w:rsidRPr="000A4083">
              <w:rPr>
                <w:rFonts w:cs="Arial"/>
                <w:szCs w:val="22"/>
              </w:rPr>
              <w:t>WO ESF</w:t>
            </w:r>
          </w:p>
        </w:tc>
        <w:tc>
          <w:tcPr>
            <w:tcW w:w="386" w:type="pct"/>
            <w:vAlign w:val="center"/>
          </w:tcPr>
          <w:p w14:paraId="2438E096" w14:textId="2B5D1202" w:rsidR="004C0DD6" w:rsidRPr="000A4083" w:rsidRDefault="004C0DD6" w:rsidP="005F1E07">
            <w:pPr>
              <w:autoSpaceDE w:val="0"/>
              <w:autoSpaceDN w:val="0"/>
              <w:adjustRightInd w:val="0"/>
              <w:spacing w:before="60" w:after="120"/>
              <w:jc w:val="center"/>
              <w:rPr>
                <w:rFonts w:cs="Arial"/>
                <w:szCs w:val="22"/>
              </w:rPr>
            </w:pPr>
            <w:r w:rsidRPr="000A4083">
              <w:rPr>
                <w:rFonts w:cs="Arial"/>
                <w:szCs w:val="22"/>
              </w:rPr>
              <w:t>3-1</w:t>
            </w:r>
          </w:p>
        </w:tc>
      </w:tr>
    </w:tbl>
    <w:p w14:paraId="002096D7" w14:textId="77777777" w:rsidR="005F1E07" w:rsidRDefault="005F1E07" w:rsidP="005F1E07">
      <w:pPr>
        <w:autoSpaceDE w:val="0"/>
        <w:autoSpaceDN w:val="0"/>
        <w:adjustRightInd w:val="0"/>
        <w:spacing w:before="60" w:after="120"/>
        <w:rPr>
          <w:rFonts w:cs="Arial"/>
          <w:b/>
          <w:bCs/>
          <w:color w:val="5F497A"/>
          <w:szCs w:val="22"/>
        </w:rPr>
      </w:pPr>
    </w:p>
    <w:p w14:paraId="0904DB70" w14:textId="391BF206" w:rsidR="00261CB2" w:rsidRPr="00DF5769" w:rsidRDefault="0020200E" w:rsidP="005F1E07">
      <w:pPr>
        <w:autoSpaceDE w:val="0"/>
        <w:autoSpaceDN w:val="0"/>
        <w:adjustRightInd w:val="0"/>
        <w:spacing w:before="60" w:after="120"/>
        <w:rPr>
          <w:rFonts w:cs="Arial"/>
          <w:b/>
          <w:bCs/>
          <w:color w:val="5F497A"/>
          <w:szCs w:val="22"/>
        </w:rPr>
      </w:pPr>
      <w:r w:rsidRPr="00DF5769">
        <w:rPr>
          <w:rFonts w:cs="Arial"/>
          <w:b/>
          <w:bCs/>
          <w:color w:val="5F497A"/>
          <w:szCs w:val="22"/>
        </w:rPr>
        <w:t>Chapter 4: Air Traffic Services and Local Procedures</w:t>
      </w:r>
    </w:p>
    <w:tbl>
      <w:tblPr>
        <w:tblStyle w:val="TableGrid"/>
        <w:tblW w:w="5000" w:type="pct"/>
        <w:tblLook w:val="04A0" w:firstRow="1" w:lastRow="0" w:firstColumn="1" w:lastColumn="0" w:noHBand="0" w:noVBand="1"/>
      </w:tblPr>
      <w:tblGrid>
        <w:gridCol w:w="746"/>
        <w:gridCol w:w="4585"/>
        <w:gridCol w:w="3358"/>
        <w:gridCol w:w="776"/>
      </w:tblGrid>
      <w:tr w:rsidR="004C0DD6" w14:paraId="1EC05754" w14:textId="77777777" w:rsidTr="00DF3EE4">
        <w:tc>
          <w:tcPr>
            <w:tcW w:w="394" w:type="pct"/>
            <w:shd w:val="clear" w:color="auto" w:fill="BFBFBF" w:themeFill="background1" w:themeFillShade="BF"/>
          </w:tcPr>
          <w:p w14:paraId="5FADCA95" w14:textId="5F04D39A" w:rsidR="004C0DD6" w:rsidRDefault="004C0DD6" w:rsidP="005F1E07">
            <w:pPr>
              <w:autoSpaceDE w:val="0"/>
              <w:autoSpaceDN w:val="0"/>
              <w:adjustRightInd w:val="0"/>
              <w:spacing w:before="60" w:after="120"/>
              <w:rPr>
                <w:rFonts w:cs="Arial"/>
                <w:color w:val="000000"/>
                <w:szCs w:val="22"/>
              </w:rPr>
            </w:pPr>
            <w:r>
              <w:rPr>
                <w:rFonts w:cs="Arial"/>
                <w:color w:val="000000"/>
                <w:szCs w:val="22"/>
              </w:rPr>
              <w:t>Para</w:t>
            </w:r>
          </w:p>
        </w:tc>
        <w:tc>
          <w:tcPr>
            <w:tcW w:w="2422" w:type="pct"/>
            <w:shd w:val="clear" w:color="auto" w:fill="BFBFBF" w:themeFill="background1" w:themeFillShade="BF"/>
          </w:tcPr>
          <w:p w14:paraId="29418E19" w14:textId="13715944" w:rsidR="004C0DD6" w:rsidRDefault="004C0DD6" w:rsidP="005F1E07">
            <w:pPr>
              <w:autoSpaceDE w:val="0"/>
              <w:autoSpaceDN w:val="0"/>
              <w:adjustRightInd w:val="0"/>
              <w:spacing w:before="60" w:after="120"/>
              <w:rPr>
                <w:rFonts w:cs="Arial"/>
                <w:color w:val="000000"/>
                <w:szCs w:val="22"/>
              </w:rPr>
            </w:pPr>
            <w:r>
              <w:rPr>
                <w:rFonts w:cs="Arial"/>
                <w:color w:val="000000"/>
                <w:szCs w:val="22"/>
              </w:rPr>
              <w:t>Title</w:t>
            </w:r>
          </w:p>
        </w:tc>
        <w:tc>
          <w:tcPr>
            <w:tcW w:w="1774" w:type="pct"/>
            <w:shd w:val="clear" w:color="auto" w:fill="BFBFBF" w:themeFill="background1" w:themeFillShade="BF"/>
          </w:tcPr>
          <w:p w14:paraId="16C9EC65" w14:textId="737DDA60" w:rsidR="004C0DD6" w:rsidRDefault="004C0DD6" w:rsidP="005F1E07">
            <w:pPr>
              <w:autoSpaceDE w:val="0"/>
              <w:autoSpaceDN w:val="0"/>
              <w:adjustRightInd w:val="0"/>
              <w:spacing w:before="60" w:after="120"/>
              <w:jc w:val="center"/>
              <w:rPr>
                <w:rFonts w:cs="Arial"/>
                <w:color w:val="000000"/>
                <w:szCs w:val="22"/>
              </w:rPr>
            </w:pPr>
            <w:r>
              <w:rPr>
                <w:rFonts w:cs="Arial"/>
                <w:bCs/>
                <w:color w:val="000000" w:themeColor="text1"/>
                <w:szCs w:val="22"/>
              </w:rPr>
              <w:t>Information Owner / Applicability</w:t>
            </w:r>
          </w:p>
        </w:tc>
        <w:tc>
          <w:tcPr>
            <w:tcW w:w="410" w:type="pct"/>
            <w:shd w:val="clear" w:color="auto" w:fill="BFBFBF" w:themeFill="background1" w:themeFillShade="BF"/>
          </w:tcPr>
          <w:p w14:paraId="52F511FF" w14:textId="338F2D4F" w:rsidR="004C0DD6" w:rsidRDefault="004C0DD6" w:rsidP="005F1E07">
            <w:pPr>
              <w:autoSpaceDE w:val="0"/>
              <w:autoSpaceDN w:val="0"/>
              <w:adjustRightInd w:val="0"/>
              <w:spacing w:before="60" w:after="120"/>
              <w:jc w:val="center"/>
              <w:rPr>
                <w:rFonts w:cs="Arial"/>
                <w:color w:val="000000"/>
                <w:szCs w:val="22"/>
              </w:rPr>
            </w:pPr>
            <w:r>
              <w:rPr>
                <w:rFonts w:cs="Arial"/>
                <w:color w:val="000000"/>
                <w:szCs w:val="22"/>
              </w:rPr>
              <w:t>Page</w:t>
            </w:r>
          </w:p>
        </w:tc>
      </w:tr>
      <w:tr w:rsidR="004C0DD6" w14:paraId="7B1E6BE6" w14:textId="77777777" w:rsidTr="00DF3EE4">
        <w:tc>
          <w:tcPr>
            <w:tcW w:w="394" w:type="pct"/>
          </w:tcPr>
          <w:p w14:paraId="4893F62A" w14:textId="0EAB9811" w:rsidR="004C0DD6" w:rsidRDefault="004C0DD6" w:rsidP="005F1E07">
            <w:pPr>
              <w:autoSpaceDE w:val="0"/>
              <w:autoSpaceDN w:val="0"/>
              <w:adjustRightInd w:val="0"/>
              <w:spacing w:before="60" w:after="120"/>
              <w:rPr>
                <w:rFonts w:cs="Arial"/>
                <w:color w:val="000000"/>
                <w:szCs w:val="22"/>
              </w:rPr>
            </w:pPr>
            <w:r>
              <w:rPr>
                <w:rFonts w:cs="Arial"/>
                <w:color w:val="000000"/>
                <w:szCs w:val="22"/>
              </w:rPr>
              <w:t>4.1</w:t>
            </w:r>
          </w:p>
        </w:tc>
        <w:tc>
          <w:tcPr>
            <w:tcW w:w="2422" w:type="pct"/>
          </w:tcPr>
          <w:p w14:paraId="6F57730F" w14:textId="09526C1E" w:rsidR="004C0DD6" w:rsidRDefault="004C0DD6" w:rsidP="005F1E07">
            <w:pPr>
              <w:autoSpaceDE w:val="0"/>
              <w:autoSpaceDN w:val="0"/>
              <w:adjustRightInd w:val="0"/>
              <w:spacing w:before="60" w:after="120"/>
              <w:rPr>
                <w:rFonts w:cs="Arial"/>
                <w:color w:val="000000"/>
                <w:szCs w:val="22"/>
              </w:rPr>
            </w:pPr>
            <w:r>
              <w:rPr>
                <w:rFonts w:cs="Arial"/>
                <w:color w:val="000000"/>
                <w:szCs w:val="22"/>
              </w:rPr>
              <w:t>Air Traffic Control Orders</w:t>
            </w:r>
          </w:p>
        </w:tc>
        <w:tc>
          <w:tcPr>
            <w:tcW w:w="1774" w:type="pct"/>
          </w:tcPr>
          <w:p w14:paraId="227804C2" w14:textId="5974246A" w:rsidR="004C0DD6" w:rsidRDefault="006A4C32" w:rsidP="005F1E07">
            <w:pPr>
              <w:autoSpaceDE w:val="0"/>
              <w:autoSpaceDN w:val="0"/>
              <w:adjustRightInd w:val="0"/>
              <w:spacing w:before="60" w:after="120"/>
              <w:jc w:val="center"/>
              <w:rPr>
                <w:rFonts w:cs="Arial"/>
                <w:color w:val="000000"/>
                <w:szCs w:val="22"/>
              </w:rPr>
            </w:pPr>
            <w:r>
              <w:rPr>
                <w:rFonts w:cs="Arial"/>
                <w:color w:val="000000"/>
                <w:szCs w:val="22"/>
              </w:rPr>
              <w:t>SATCO</w:t>
            </w:r>
          </w:p>
        </w:tc>
        <w:tc>
          <w:tcPr>
            <w:tcW w:w="410" w:type="pct"/>
          </w:tcPr>
          <w:p w14:paraId="08E6036F" w14:textId="5B7E971C" w:rsidR="004C0DD6" w:rsidRDefault="004C0DD6" w:rsidP="005F1E07">
            <w:pPr>
              <w:autoSpaceDE w:val="0"/>
              <w:autoSpaceDN w:val="0"/>
              <w:adjustRightInd w:val="0"/>
              <w:spacing w:before="60" w:after="120"/>
              <w:jc w:val="center"/>
              <w:rPr>
                <w:rFonts w:cs="Arial"/>
                <w:color w:val="000000"/>
                <w:szCs w:val="22"/>
              </w:rPr>
            </w:pPr>
            <w:r>
              <w:rPr>
                <w:rFonts w:cs="Arial"/>
                <w:color w:val="000000"/>
                <w:szCs w:val="22"/>
              </w:rPr>
              <w:t>4-1</w:t>
            </w:r>
          </w:p>
        </w:tc>
      </w:tr>
    </w:tbl>
    <w:p w14:paraId="3950D7CB" w14:textId="77777777" w:rsidR="005F1E07" w:rsidRDefault="005F1E07" w:rsidP="005F1E07">
      <w:pPr>
        <w:autoSpaceDE w:val="0"/>
        <w:autoSpaceDN w:val="0"/>
        <w:adjustRightInd w:val="0"/>
        <w:spacing w:before="60" w:after="120"/>
        <w:rPr>
          <w:rFonts w:cs="Arial"/>
          <w:b/>
          <w:bCs/>
          <w:color w:val="5F497A"/>
          <w:szCs w:val="22"/>
        </w:rPr>
      </w:pPr>
    </w:p>
    <w:p w14:paraId="39493D7F" w14:textId="7D477498" w:rsidR="00261CB2" w:rsidRPr="00DF5769" w:rsidRDefault="0020200E" w:rsidP="005F1E07">
      <w:pPr>
        <w:autoSpaceDE w:val="0"/>
        <w:autoSpaceDN w:val="0"/>
        <w:adjustRightInd w:val="0"/>
        <w:spacing w:before="60" w:after="120"/>
        <w:rPr>
          <w:rFonts w:cs="Arial"/>
          <w:b/>
          <w:bCs/>
          <w:color w:val="5F497A"/>
          <w:szCs w:val="22"/>
        </w:rPr>
      </w:pPr>
      <w:r w:rsidRPr="00DF5769">
        <w:rPr>
          <w:rFonts w:cs="Arial"/>
          <w:b/>
          <w:bCs/>
          <w:color w:val="5F497A"/>
          <w:szCs w:val="22"/>
        </w:rPr>
        <w:t xml:space="preserve">Chapter 5: Aerodrome Administration </w:t>
      </w:r>
      <w:r w:rsidR="002213AF">
        <w:rPr>
          <w:rFonts w:cs="Arial"/>
          <w:b/>
          <w:bCs/>
          <w:color w:val="5F497A"/>
          <w:szCs w:val="22"/>
        </w:rPr>
        <w:t>and</w:t>
      </w:r>
      <w:r w:rsidRPr="00DF5769">
        <w:rPr>
          <w:rFonts w:cs="Arial"/>
          <w:b/>
          <w:bCs/>
          <w:color w:val="5F497A"/>
          <w:szCs w:val="22"/>
        </w:rPr>
        <w:t xml:space="preserve"> Operating Procedures</w:t>
      </w:r>
    </w:p>
    <w:tbl>
      <w:tblPr>
        <w:tblStyle w:val="TableGrid"/>
        <w:tblW w:w="5000" w:type="pct"/>
        <w:tblLook w:val="04A0" w:firstRow="1" w:lastRow="0" w:firstColumn="1" w:lastColumn="0" w:noHBand="0" w:noVBand="1"/>
      </w:tblPr>
      <w:tblGrid>
        <w:gridCol w:w="681"/>
        <w:gridCol w:w="4724"/>
        <w:gridCol w:w="3330"/>
        <w:gridCol w:w="730"/>
      </w:tblGrid>
      <w:tr w:rsidR="002245BA" w:rsidRPr="00DF3EE4" w14:paraId="3EB31319" w14:textId="77777777" w:rsidTr="005F1E07">
        <w:trPr>
          <w:tblHeader/>
        </w:trPr>
        <w:tc>
          <w:tcPr>
            <w:tcW w:w="360" w:type="pct"/>
            <w:shd w:val="clear" w:color="auto" w:fill="BFBFBF" w:themeFill="background1" w:themeFillShade="BF"/>
            <w:vAlign w:val="center"/>
          </w:tcPr>
          <w:p w14:paraId="7D8F191B" w14:textId="19133CA7" w:rsidR="002245BA" w:rsidRPr="00DF3EE4" w:rsidRDefault="002245BA" w:rsidP="005F1E07">
            <w:pPr>
              <w:spacing w:before="60" w:after="120"/>
              <w:rPr>
                <w:rFonts w:cs="Arial"/>
                <w:bCs/>
                <w:szCs w:val="22"/>
              </w:rPr>
            </w:pPr>
            <w:r w:rsidRPr="00DF3EE4">
              <w:rPr>
                <w:rFonts w:cs="Arial"/>
                <w:bCs/>
                <w:szCs w:val="22"/>
              </w:rPr>
              <w:t>Para</w:t>
            </w:r>
          </w:p>
        </w:tc>
        <w:tc>
          <w:tcPr>
            <w:tcW w:w="2496" w:type="pct"/>
            <w:shd w:val="clear" w:color="auto" w:fill="BFBFBF" w:themeFill="background1" w:themeFillShade="BF"/>
            <w:vAlign w:val="center"/>
          </w:tcPr>
          <w:p w14:paraId="75C327D4" w14:textId="5DB41B5F" w:rsidR="002245BA" w:rsidRPr="00DF3EE4" w:rsidRDefault="002245BA" w:rsidP="005F1E07">
            <w:pPr>
              <w:spacing w:before="60" w:after="120"/>
              <w:rPr>
                <w:rFonts w:cs="Arial"/>
                <w:bCs/>
                <w:szCs w:val="22"/>
              </w:rPr>
            </w:pPr>
            <w:r w:rsidRPr="00DF3EE4">
              <w:rPr>
                <w:rFonts w:cs="Arial"/>
                <w:bCs/>
                <w:szCs w:val="22"/>
              </w:rPr>
              <w:t>Title</w:t>
            </w:r>
          </w:p>
        </w:tc>
        <w:tc>
          <w:tcPr>
            <w:tcW w:w="1759" w:type="pct"/>
            <w:shd w:val="clear" w:color="auto" w:fill="BFBFBF" w:themeFill="background1" w:themeFillShade="BF"/>
          </w:tcPr>
          <w:p w14:paraId="01AE8FC0" w14:textId="598E417A" w:rsidR="002245BA" w:rsidRPr="00DF3EE4" w:rsidRDefault="002245BA" w:rsidP="005F1E07">
            <w:pPr>
              <w:spacing w:before="60" w:after="120"/>
              <w:jc w:val="center"/>
              <w:rPr>
                <w:rFonts w:cs="Arial"/>
                <w:bCs/>
                <w:color w:val="000000" w:themeColor="text1"/>
                <w:szCs w:val="22"/>
              </w:rPr>
            </w:pPr>
            <w:r w:rsidRPr="00DF3EE4">
              <w:rPr>
                <w:rFonts w:cs="Arial"/>
                <w:bCs/>
                <w:color w:val="000000" w:themeColor="text1"/>
                <w:szCs w:val="22"/>
              </w:rPr>
              <w:t>Information Owner / Applicability</w:t>
            </w:r>
          </w:p>
        </w:tc>
        <w:tc>
          <w:tcPr>
            <w:tcW w:w="386" w:type="pct"/>
            <w:shd w:val="clear" w:color="auto" w:fill="BFBFBF" w:themeFill="background1" w:themeFillShade="BF"/>
            <w:vAlign w:val="center"/>
          </w:tcPr>
          <w:p w14:paraId="5ADBD624" w14:textId="095AF67B" w:rsidR="002245BA" w:rsidRPr="00DF3EE4" w:rsidRDefault="002245BA" w:rsidP="005F1E07">
            <w:pPr>
              <w:spacing w:before="60" w:after="120"/>
              <w:jc w:val="center"/>
              <w:rPr>
                <w:rFonts w:cs="Arial"/>
                <w:bCs/>
                <w:color w:val="000000" w:themeColor="text1"/>
                <w:szCs w:val="22"/>
              </w:rPr>
            </w:pPr>
            <w:r w:rsidRPr="00DF3EE4">
              <w:rPr>
                <w:rFonts w:cs="Arial"/>
                <w:bCs/>
                <w:color w:val="000000" w:themeColor="text1"/>
                <w:szCs w:val="22"/>
              </w:rPr>
              <w:t>Page</w:t>
            </w:r>
          </w:p>
        </w:tc>
      </w:tr>
      <w:tr w:rsidR="002245BA" w:rsidRPr="00DF3EE4" w14:paraId="76A6C793" w14:textId="77777777" w:rsidTr="005F1E07">
        <w:tc>
          <w:tcPr>
            <w:tcW w:w="360" w:type="pct"/>
            <w:vAlign w:val="center"/>
          </w:tcPr>
          <w:p w14:paraId="7AA5A961" w14:textId="39C24631" w:rsidR="002245BA" w:rsidRPr="00DF3EE4" w:rsidRDefault="002245BA" w:rsidP="005F1E07">
            <w:pPr>
              <w:spacing w:before="60" w:after="120"/>
              <w:rPr>
                <w:rFonts w:cs="Arial"/>
                <w:szCs w:val="22"/>
              </w:rPr>
            </w:pPr>
            <w:r w:rsidRPr="00DF3EE4">
              <w:rPr>
                <w:rFonts w:cs="Arial"/>
                <w:bCs/>
                <w:szCs w:val="22"/>
              </w:rPr>
              <w:t>5.1</w:t>
            </w:r>
          </w:p>
        </w:tc>
        <w:tc>
          <w:tcPr>
            <w:tcW w:w="2496" w:type="pct"/>
            <w:vAlign w:val="center"/>
          </w:tcPr>
          <w:p w14:paraId="405FF88E" w14:textId="6D0BA87B" w:rsidR="002245BA" w:rsidRPr="00DF3EE4" w:rsidRDefault="002245BA" w:rsidP="005F1E07">
            <w:pPr>
              <w:spacing w:before="60" w:after="120"/>
              <w:rPr>
                <w:rFonts w:cs="Arial"/>
                <w:szCs w:val="22"/>
              </w:rPr>
            </w:pPr>
            <w:r w:rsidRPr="00DF3EE4">
              <w:rPr>
                <w:rFonts w:cs="Arial"/>
                <w:bCs/>
                <w:szCs w:val="22"/>
              </w:rPr>
              <w:t>Aerodrome Data Reporting</w:t>
            </w:r>
          </w:p>
        </w:tc>
        <w:tc>
          <w:tcPr>
            <w:tcW w:w="1759" w:type="pct"/>
          </w:tcPr>
          <w:p w14:paraId="01427B54" w14:textId="4CA4885C" w:rsidR="002245BA" w:rsidRPr="00DF3EE4" w:rsidRDefault="006A4C32"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1B6696BE" w14:textId="20CD5BAB" w:rsidR="002245BA" w:rsidRPr="00DF3EE4" w:rsidRDefault="002245BA" w:rsidP="005F1E07">
            <w:pPr>
              <w:spacing w:before="60" w:after="120"/>
              <w:jc w:val="center"/>
              <w:rPr>
                <w:rFonts w:cs="Arial"/>
                <w:szCs w:val="22"/>
              </w:rPr>
            </w:pPr>
            <w:r w:rsidRPr="00DF3EE4">
              <w:rPr>
                <w:rFonts w:cs="Arial"/>
                <w:bCs/>
                <w:color w:val="000000" w:themeColor="text1"/>
                <w:szCs w:val="22"/>
              </w:rPr>
              <w:t>5-1</w:t>
            </w:r>
          </w:p>
        </w:tc>
      </w:tr>
      <w:tr w:rsidR="002245BA" w:rsidRPr="00DF3EE4" w14:paraId="3AA945C8" w14:textId="77777777" w:rsidTr="005F1E07">
        <w:tc>
          <w:tcPr>
            <w:tcW w:w="360" w:type="pct"/>
            <w:vAlign w:val="center"/>
          </w:tcPr>
          <w:p w14:paraId="77434AF5" w14:textId="734B58FD" w:rsidR="002245BA" w:rsidRPr="00DF3EE4" w:rsidRDefault="002245BA" w:rsidP="005F1E07">
            <w:pPr>
              <w:spacing w:before="60" w:after="120"/>
              <w:rPr>
                <w:rFonts w:cs="Arial"/>
                <w:szCs w:val="22"/>
              </w:rPr>
            </w:pPr>
            <w:r w:rsidRPr="00DF3EE4">
              <w:rPr>
                <w:rFonts w:cs="Arial"/>
                <w:bCs/>
                <w:szCs w:val="22"/>
              </w:rPr>
              <w:t>5.2</w:t>
            </w:r>
          </w:p>
        </w:tc>
        <w:tc>
          <w:tcPr>
            <w:tcW w:w="2496" w:type="pct"/>
            <w:vAlign w:val="center"/>
          </w:tcPr>
          <w:p w14:paraId="6B9FA33F" w14:textId="2CA1C7BD" w:rsidR="002245BA" w:rsidRPr="00DF3EE4" w:rsidRDefault="002245BA" w:rsidP="005F1E07">
            <w:pPr>
              <w:spacing w:before="60" w:after="120"/>
              <w:rPr>
                <w:rFonts w:cs="Arial"/>
                <w:szCs w:val="22"/>
              </w:rPr>
            </w:pPr>
            <w:r w:rsidRPr="00DF3EE4">
              <w:rPr>
                <w:rFonts w:cs="Arial"/>
                <w:bCs/>
                <w:color w:val="000000"/>
                <w:szCs w:val="22"/>
              </w:rPr>
              <w:t>Aerodrome Serviceability Inspections</w:t>
            </w:r>
          </w:p>
        </w:tc>
        <w:tc>
          <w:tcPr>
            <w:tcW w:w="1759" w:type="pct"/>
          </w:tcPr>
          <w:p w14:paraId="0D1CE439" w14:textId="26EB4530" w:rsidR="002245BA" w:rsidRPr="00DF3EE4" w:rsidRDefault="006A4C32"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41ACE2B8" w14:textId="6E820594" w:rsidR="002245BA" w:rsidRPr="00DF3EE4" w:rsidRDefault="002245BA" w:rsidP="005F1E07">
            <w:pPr>
              <w:spacing w:before="60" w:after="120"/>
              <w:jc w:val="center"/>
              <w:rPr>
                <w:rFonts w:cs="Arial"/>
                <w:szCs w:val="22"/>
              </w:rPr>
            </w:pPr>
            <w:r w:rsidRPr="00DF3EE4">
              <w:rPr>
                <w:rFonts w:cs="Arial"/>
                <w:bCs/>
                <w:color w:val="000000" w:themeColor="text1"/>
                <w:szCs w:val="22"/>
              </w:rPr>
              <w:t>5-1</w:t>
            </w:r>
          </w:p>
        </w:tc>
      </w:tr>
      <w:tr w:rsidR="002245BA" w:rsidRPr="00DF3EE4" w14:paraId="6B50BD64" w14:textId="77777777" w:rsidTr="005F1E07">
        <w:tc>
          <w:tcPr>
            <w:tcW w:w="360" w:type="pct"/>
            <w:vAlign w:val="center"/>
          </w:tcPr>
          <w:p w14:paraId="0AE6E692" w14:textId="557871CE" w:rsidR="002245BA" w:rsidRPr="00DF3EE4" w:rsidRDefault="002245BA" w:rsidP="005F1E07">
            <w:pPr>
              <w:spacing w:before="60" w:after="120"/>
              <w:rPr>
                <w:rFonts w:cs="Arial"/>
                <w:szCs w:val="22"/>
              </w:rPr>
            </w:pPr>
            <w:r w:rsidRPr="00DF3EE4">
              <w:rPr>
                <w:rFonts w:cs="Arial"/>
                <w:bCs/>
                <w:szCs w:val="22"/>
              </w:rPr>
              <w:t>5.3</w:t>
            </w:r>
          </w:p>
        </w:tc>
        <w:tc>
          <w:tcPr>
            <w:tcW w:w="2496" w:type="pct"/>
            <w:vAlign w:val="center"/>
          </w:tcPr>
          <w:p w14:paraId="57282B81" w14:textId="08B2C501" w:rsidR="002245BA" w:rsidRPr="00DF3EE4" w:rsidRDefault="002245BA" w:rsidP="005F1E07">
            <w:pPr>
              <w:spacing w:before="60" w:after="120"/>
              <w:rPr>
                <w:rFonts w:cs="Arial"/>
                <w:szCs w:val="22"/>
              </w:rPr>
            </w:pPr>
            <w:r w:rsidRPr="00DF3EE4">
              <w:rPr>
                <w:rFonts w:cs="Arial"/>
                <w:bCs/>
                <w:color w:val="000000"/>
                <w:szCs w:val="22"/>
              </w:rPr>
              <w:t>Aerodrome Technical Inspections</w:t>
            </w:r>
          </w:p>
        </w:tc>
        <w:tc>
          <w:tcPr>
            <w:tcW w:w="1759" w:type="pct"/>
          </w:tcPr>
          <w:p w14:paraId="5666D6B5" w14:textId="59C57210" w:rsidR="002245BA" w:rsidRPr="00DF3EE4" w:rsidRDefault="006A4C32"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1F1614FC" w14:textId="286C1B7A" w:rsidR="002245BA" w:rsidRPr="00DF3EE4" w:rsidRDefault="002245BA" w:rsidP="005F1E07">
            <w:pPr>
              <w:spacing w:before="60" w:after="120"/>
              <w:jc w:val="center"/>
              <w:rPr>
                <w:rFonts w:cs="Arial"/>
                <w:szCs w:val="22"/>
              </w:rPr>
            </w:pPr>
            <w:r w:rsidRPr="00DF3EE4">
              <w:rPr>
                <w:rFonts w:cs="Arial"/>
                <w:bCs/>
                <w:color w:val="000000" w:themeColor="text1"/>
                <w:szCs w:val="22"/>
              </w:rPr>
              <w:t>5-2</w:t>
            </w:r>
          </w:p>
        </w:tc>
      </w:tr>
      <w:tr w:rsidR="002245BA" w:rsidRPr="00DF3EE4" w14:paraId="1B17B9D3" w14:textId="77777777" w:rsidTr="005F1E07">
        <w:tc>
          <w:tcPr>
            <w:tcW w:w="360" w:type="pct"/>
            <w:vAlign w:val="center"/>
          </w:tcPr>
          <w:p w14:paraId="137EA083" w14:textId="4D3C70AF" w:rsidR="002245BA" w:rsidRPr="00DF3EE4" w:rsidRDefault="002245BA" w:rsidP="005F1E07">
            <w:pPr>
              <w:spacing w:before="60" w:after="120"/>
              <w:rPr>
                <w:rFonts w:cs="Arial"/>
                <w:szCs w:val="22"/>
              </w:rPr>
            </w:pPr>
            <w:r w:rsidRPr="00DF3EE4">
              <w:rPr>
                <w:rFonts w:cs="Arial"/>
                <w:bCs/>
                <w:szCs w:val="22"/>
              </w:rPr>
              <w:t>5.4</w:t>
            </w:r>
          </w:p>
        </w:tc>
        <w:tc>
          <w:tcPr>
            <w:tcW w:w="2496" w:type="pct"/>
            <w:vAlign w:val="center"/>
          </w:tcPr>
          <w:p w14:paraId="7BE08CBD" w14:textId="6A506CB9" w:rsidR="002245BA" w:rsidRPr="00DF3EE4" w:rsidRDefault="002245BA" w:rsidP="005F1E07">
            <w:pPr>
              <w:spacing w:before="60" w:after="120"/>
              <w:rPr>
                <w:rFonts w:cs="Arial"/>
                <w:szCs w:val="22"/>
              </w:rPr>
            </w:pPr>
            <w:r w:rsidRPr="00DF3EE4">
              <w:rPr>
                <w:rFonts w:cs="Arial"/>
                <w:bCs/>
                <w:color w:val="000000" w:themeColor="text1"/>
                <w:szCs w:val="22"/>
              </w:rPr>
              <w:t>Radar, Radio and Navigation Aid Maintenance, Monitoring and Protection</w:t>
            </w:r>
          </w:p>
        </w:tc>
        <w:tc>
          <w:tcPr>
            <w:tcW w:w="1759" w:type="pct"/>
          </w:tcPr>
          <w:p w14:paraId="583227A9" w14:textId="4775CD41" w:rsidR="002245BA" w:rsidRPr="00DF3EE4" w:rsidRDefault="006A4C32"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570880E9" w14:textId="4247D138" w:rsidR="002245BA" w:rsidRPr="00DF3EE4" w:rsidRDefault="002245BA" w:rsidP="005F1E07">
            <w:pPr>
              <w:spacing w:before="60" w:after="120"/>
              <w:jc w:val="center"/>
              <w:rPr>
                <w:rFonts w:cs="Arial"/>
                <w:szCs w:val="22"/>
              </w:rPr>
            </w:pPr>
            <w:r w:rsidRPr="00DF3EE4">
              <w:rPr>
                <w:rFonts w:cs="Arial"/>
                <w:bCs/>
                <w:color w:val="000000" w:themeColor="text1"/>
                <w:szCs w:val="22"/>
              </w:rPr>
              <w:t>5-2</w:t>
            </w:r>
          </w:p>
        </w:tc>
      </w:tr>
      <w:tr w:rsidR="002245BA" w:rsidRPr="00DF3EE4" w14:paraId="7FE23665" w14:textId="77777777" w:rsidTr="005F1E07">
        <w:tc>
          <w:tcPr>
            <w:tcW w:w="360" w:type="pct"/>
            <w:vAlign w:val="center"/>
          </w:tcPr>
          <w:p w14:paraId="78408CD2" w14:textId="18026E28" w:rsidR="002245BA" w:rsidRPr="00DF3EE4" w:rsidRDefault="002245BA" w:rsidP="005F1E07">
            <w:pPr>
              <w:spacing w:before="60" w:after="120"/>
              <w:rPr>
                <w:rFonts w:cs="Arial"/>
                <w:szCs w:val="22"/>
              </w:rPr>
            </w:pPr>
            <w:r w:rsidRPr="00DF3EE4">
              <w:rPr>
                <w:rFonts w:cs="Arial"/>
                <w:bCs/>
                <w:szCs w:val="22"/>
              </w:rPr>
              <w:t>5.5</w:t>
            </w:r>
          </w:p>
        </w:tc>
        <w:tc>
          <w:tcPr>
            <w:tcW w:w="2496" w:type="pct"/>
            <w:vAlign w:val="center"/>
          </w:tcPr>
          <w:p w14:paraId="5F6744D4" w14:textId="1318C0CE" w:rsidR="002245BA" w:rsidRPr="00DF3EE4" w:rsidRDefault="002245BA" w:rsidP="005F1E07">
            <w:pPr>
              <w:spacing w:before="60" w:after="120"/>
              <w:rPr>
                <w:rFonts w:cs="Arial"/>
                <w:szCs w:val="22"/>
              </w:rPr>
            </w:pPr>
            <w:r w:rsidRPr="00DF3EE4">
              <w:rPr>
                <w:rFonts w:cs="Arial"/>
                <w:bCs/>
                <w:color w:val="000000"/>
                <w:szCs w:val="22"/>
              </w:rPr>
              <w:t>Aerodrome Works Safety</w:t>
            </w:r>
          </w:p>
        </w:tc>
        <w:tc>
          <w:tcPr>
            <w:tcW w:w="1759" w:type="pct"/>
          </w:tcPr>
          <w:p w14:paraId="033DB6EB" w14:textId="6972DFA0" w:rsidR="002245BA" w:rsidRPr="00DF3EE4" w:rsidRDefault="006A4C32"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48DAA784" w14:textId="172861D4" w:rsidR="002245BA" w:rsidRPr="00DF3EE4" w:rsidRDefault="002245BA" w:rsidP="005F1E07">
            <w:pPr>
              <w:spacing w:before="60" w:after="120"/>
              <w:jc w:val="center"/>
              <w:rPr>
                <w:rFonts w:cs="Arial"/>
                <w:szCs w:val="22"/>
              </w:rPr>
            </w:pPr>
            <w:r w:rsidRPr="00DF3EE4">
              <w:rPr>
                <w:rFonts w:cs="Arial"/>
                <w:bCs/>
                <w:color w:val="000000" w:themeColor="text1"/>
                <w:szCs w:val="22"/>
              </w:rPr>
              <w:t>5-2</w:t>
            </w:r>
          </w:p>
        </w:tc>
      </w:tr>
      <w:tr w:rsidR="002245BA" w:rsidRPr="00DF3EE4" w14:paraId="4228B7F9" w14:textId="77777777" w:rsidTr="005F1E07">
        <w:tc>
          <w:tcPr>
            <w:tcW w:w="360" w:type="pct"/>
            <w:vAlign w:val="center"/>
          </w:tcPr>
          <w:p w14:paraId="244DAB77" w14:textId="7105A801" w:rsidR="002245BA" w:rsidRPr="00DF3EE4" w:rsidRDefault="002245BA" w:rsidP="005F1E07">
            <w:pPr>
              <w:spacing w:before="60" w:after="120"/>
              <w:rPr>
                <w:rFonts w:cs="Arial"/>
                <w:szCs w:val="22"/>
              </w:rPr>
            </w:pPr>
            <w:r w:rsidRPr="00DF3EE4">
              <w:rPr>
                <w:rFonts w:cs="Arial"/>
                <w:bCs/>
                <w:szCs w:val="22"/>
              </w:rPr>
              <w:t>5.6</w:t>
            </w:r>
          </w:p>
        </w:tc>
        <w:tc>
          <w:tcPr>
            <w:tcW w:w="2496" w:type="pct"/>
            <w:vAlign w:val="center"/>
          </w:tcPr>
          <w:p w14:paraId="52B7C7ED" w14:textId="791D5252" w:rsidR="002245BA" w:rsidRPr="00DF3EE4" w:rsidRDefault="002245BA" w:rsidP="005F1E07">
            <w:pPr>
              <w:spacing w:before="60" w:after="120"/>
              <w:rPr>
                <w:rFonts w:cs="Arial"/>
                <w:szCs w:val="22"/>
              </w:rPr>
            </w:pPr>
            <w:r w:rsidRPr="00DF3EE4">
              <w:rPr>
                <w:rFonts w:cs="Arial"/>
                <w:szCs w:val="22"/>
              </w:rPr>
              <w:t xml:space="preserve">Aerodrome Users - </w:t>
            </w:r>
            <w:r w:rsidRPr="00DF3EE4">
              <w:rPr>
                <w:rFonts w:cs="Arial"/>
                <w:bCs/>
                <w:szCs w:val="22"/>
              </w:rPr>
              <w:t>Vehicle and Pedestrian Control</w:t>
            </w:r>
          </w:p>
        </w:tc>
        <w:tc>
          <w:tcPr>
            <w:tcW w:w="1759" w:type="pct"/>
          </w:tcPr>
          <w:p w14:paraId="7E81EEBA" w14:textId="5F7AE38A" w:rsidR="002245BA" w:rsidRPr="00DF3EE4" w:rsidRDefault="006A4C32"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6FEC49D4" w14:textId="719F11FC" w:rsidR="002245BA" w:rsidRPr="00DF3EE4" w:rsidRDefault="002245BA" w:rsidP="005F1E07">
            <w:pPr>
              <w:spacing w:before="60" w:after="120"/>
              <w:jc w:val="center"/>
              <w:rPr>
                <w:rFonts w:cs="Arial"/>
                <w:szCs w:val="22"/>
              </w:rPr>
            </w:pPr>
            <w:r w:rsidRPr="00DF3EE4">
              <w:rPr>
                <w:rFonts w:cs="Arial"/>
                <w:bCs/>
                <w:color w:val="000000" w:themeColor="text1"/>
                <w:szCs w:val="22"/>
              </w:rPr>
              <w:t>5-3</w:t>
            </w:r>
          </w:p>
        </w:tc>
      </w:tr>
      <w:tr w:rsidR="002245BA" w:rsidRPr="00DF3EE4" w14:paraId="15358B9E" w14:textId="77777777" w:rsidTr="005F1E07">
        <w:tc>
          <w:tcPr>
            <w:tcW w:w="360" w:type="pct"/>
            <w:vAlign w:val="center"/>
          </w:tcPr>
          <w:p w14:paraId="2F26A167" w14:textId="238DB34B" w:rsidR="002245BA" w:rsidRPr="00DF3EE4" w:rsidRDefault="002245BA" w:rsidP="005F1E07">
            <w:pPr>
              <w:spacing w:before="60" w:after="120"/>
              <w:rPr>
                <w:rFonts w:cs="Arial"/>
                <w:szCs w:val="22"/>
              </w:rPr>
            </w:pPr>
            <w:r w:rsidRPr="00DF3EE4">
              <w:rPr>
                <w:rFonts w:cs="Arial"/>
                <w:bCs/>
                <w:szCs w:val="22"/>
              </w:rPr>
              <w:t>5.7</w:t>
            </w:r>
          </w:p>
        </w:tc>
        <w:tc>
          <w:tcPr>
            <w:tcW w:w="2496" w:type="pct"/>
            <w:vAlign w:val="center"/>
          </w:tcPr>
          <w:p w14:paraId="780AAD01" w14:textId="0ED365BB" w:rsidR="002245BA" w:rsidRPr="00DF3EE4" w:rsidRDefault="005F17FD" w:rsidP="005F1E07">
            <w:pPr>
              <w:spacing w:before="60" w:after="120"/>
              <w:rPr>
                <w:rFonts w:cs="Arial"/>
                <w:szCs w:val="22"/>
              </w:rPr>
            </w:pPr>
            <w:r w:rsidRPr="00DF3EE4">
              <w:rPr>
                <w:rFonts w:cs="Arial"/>
                <w:szCs w:val="22"/>
              </w:rPr>
              <w:t>Foreign Object Damage</w:t>
            </w:r>
            <w:r w:rsidR="005821DA" w:rsidRPr="00DF3EE4">
              <w:rPr>
                <w:rFonts w:cs="Arial"/>
                <w:szCs w:val="22"/>
              </w:rPr>
              <w:t xml:space="preserve"> </w:t>
            </w:r>
            <w:r w:rsidRPr="00DF3EE4">
              <w:rPr>
                <w:rFonts w:cs="Arial"/>
                <w:szCs w:val="22"/>
              </w:rPr>
              <w:t>/</w:t>
            </w:r>
            <w:r w:rsidR="005821DA" w:rsidRPr="00DF3EE4">
              <w:rPr>
                <w:rFonts w:cs="Arial"/>
                <w:szCs w:val="22"/>
              </w:rPr>
              <w:t xml:space="preserve"> </w:t>
            </w:r>
            <w:r w:rsidRPr="00DF3EE4">
              <w:rPr>
                <w:rFonts w:cs="Arial"/>
                <w:szCs w:val="22"/>
              </w:rPr>
              <w:t>Debris</w:t>
            </w:r>
            <w:r w:rsidR="002245BA" w:rsidRPr="00DF3EE4">
              <w:rPr>
                <w:rFonts w:cs="Arial"/>
                <w:szCs w:val="22"/>
              </w:rPr>
              <w:t xml:space="preserve"> </w:t>
            </w:r>
            <w:r w:rsidR="00934D91" w:rsidRPr="00DF3EE4">
              <w:rPr>
                <w:rFonts w:cs="Arial"/>
                <w:szCs w:val="22"/>
              </w:rPr>
              <w:t xml:space="preserve">(FOD) </w:t>
            </w:r>
            <w:r w:rsidR="002245BA" w:rsidRPr="00DF3EE4">
              <w:rPr>
                <w:rFonts w:cs="Arial"/>
                <w:szCs w:val="22"/>
              </w:rPr>
              <w:t>Prevention - Training and Awareness</w:t>
            </w:r>
          </w:p>
        </w:tc>
        <w:tc>
          <w:tcPr>
            <w:tcW w:w="1759" w:type="pct"/>
          </w:tcPr>
          <w:p w14:paraId="59E080D1" w14:textId="3715014F" w:rsidR="002245BA" w:rsidRPr="00DF3EE4" w:rsidRDefault="008522CE" w:rsidP="005F1E07">
            <w:pPr>
              <w:spacing w:before="60" w:after="120"/>
              <w:jc w:val="center"/>
              <w:rPr>
                <w:rFonts w:cs="Arial"/>
                <w:bCs/>
                <w:color w:val="000000" w:themeColor="text1"/>
                <w:szCs w:val="22"/>
              </w:rPr>
            </w:pPr>
            <w:r>
              <w:rPr>
                <w:rFonts w:cs="Arial"/>
                <w:bCs/>
                <w:color w:val="000000" w:themeColor="text1"/>
                <w:szCs w:val="22"/>
              </w:rPr>
              <w:t>SFSO</w:t>
            </w:r>
          </w:p>
        </w:tc>
        <w:tc>
          <w:tcPr>
            <w:tcW w:w="386" w:type="pct"/>
            <w:vAlign w:val="center"/>
          </w:tcPr>
          <w:p w14:paraId="46CC1CA4" w14:textId="4E2A780D" w:rsidR="002245BA" w:rsidRPr="00DF3EE4" w:rsidRDefault="002245BA" w:rsidP="005F1E07">
            <w:pPr>
              <w:spacing w:before="60" w:after="120"/>
              <w:jc w:val="center"/>
              <w:rPr>
                <w:rFonts w:cs="Arial"/>
                <w:szCs w:val="22"/>
              </w:rPr>
            </w:pPr>
            <w:r w:rsidRPr="00DF3EE4">
              <w:rPr>
                <w:rFonts w:cs="Arial"/>
                <w:bCs/>
                <w:color w:val="000000" w:themeColor="text1"/>
                <w:szCs w:val="22"/>
              </w:rPr>
              <w:t>5-</w:t>
            </w:r>
            <w:r w:rsidR="003576CF" w:rsidRPr="00DF3EE4">
              <w:rPr>
                <w:rFonts w:cs="Arial"/>
                <w:bCs/>
                <w:color w:val="000000" w:themeColor="text1"/>
                <w:szCs w:val="22"/>
              </w:rPr>
              <w:t>4</w:t>
            </w:r>
          </w:p>
        </w:tc>
      </w:tr>
      <w:tr w:rsidR="002245BA" w:rsidRPr="00DF3EE4" w14:paraId="3E8FE802" w14:textId="77777777" w:rsidTr="005F1E07">
        <w:tc>
          <w:tcPr>
            <w:tcW w:w="360" w:type="pct"/>
            <w:vAlign w:val="center"/>
          </w:tcPr>
          <w:p w14:paraId="4239F66E" w14:textId="153C6D60" w:rsidR="002245BA" w:rsidRPr="00DF3EE4" w:rsidRDefault="002245BA" w:rsidP="005F1E07">
            <w:pPr>
              <w:spacing w:before="60" w:after="120"/>
              <w:rPr>
                <w:rFonts w:cs="Arial"/>
                <w:szCs w:val="22"/>
              </w:rPr>
            </w:pPr>
            <w:r w:rsidRPr="00DF3EE4">
              <w:rPr>
                <w:rFonts w:cs="Arial"/>
                <w:szCs w:val="22"/>
              </w:rPr>
              <w:t>5.8</w:t>
            </w:r>
          </w:p>
        </w:tc>
        <w:tc>
          <w:tcPr>
            <w:tcW w:w="2496" w:type="pct"/>
            <w:vAlign w:val="center"/>
          </w:tcPr>
          <w:p w14:paraId="44AF9F1F" w14:textId="5B233BEE" w:rsidR="002245BA" w:rsidRPr="00DF3EE4" w:rsidRDefault="002245BA" w:rsidP="005F1E07">
            <w:pPr>
              <w:spacing w:before="60" w:after="120"/>
              <w:rPr>
                <w:rFonts w:cs="Arial"/>
                <w:szCs w:val="22"/>
              </w:rPr>
            </w:pPr>
            <w:r w:rsidRPr="00DF3EE4">
              <w:rPr>
                <w:rFonts w:cs="Arial"/>
                <w:bCs/>
                <w:szCs w:val="22"/>
              </w:rPr>
              <w:t>Aerodrome Wildlife Management</w:t>
            </w:r>
          </w:p>
        </w:tc>
        <w:tc>
          <w:tcPr>
            <w:tcW w:w="1759" w:type="pct"/>
          </w:tcPr>
          <w:p w14:paraId="5B674CD4" w14:textId="5CAA1A82" w:rsidR="002245BA" w:rsidRPr="00DF3EE4" w:rsidRDefault="008522CE" w:rsidP="005F1E07">
            <w:pPr>
              <w:spacing w:before="60" w:after="120"/>
              <w:jc w:val="center"/>
              <w:rPr>
                <w:rFonts w:cs="Arial"/>
                <w:bCs/>
                <w:color w:val="000000" w:themeColor="text1"/>
                <w:szCs w:val="22"/>
              </w:rPr>
            </w:pPr>
            <w:r>
              <w:rPr>
                <w:rFonts w:cs="Arial"/>
                <w:bCs/>
                <w:color w:val="000000" w:themeColor="text1"/>
                <w:szCs w:val="22"/>
              </w:rPr>
              <w:t>Wildlife Management Unit</w:t>
            </w:r>
          </w:p>
        </w:tc>
        <w:tc>
          <w:tcPr>
            <w:tcW w:w="386" w:type="pct"/>
            <w:vAlign w:val="center"/>
          </w:tcPr>
          <w:p w14:paraId="73F8CE9D" w14:textId="656CC674" w:rsidR="002245BA" w:rsidRPr="00DF3EE4" w:rsidRDefault="002245BA" w:rsidP="005F1E07">
            <w:pPr>
              <w:spacing w:before="60" w:after="120"/>
              <w:jc w:val="center"/>
              <w:rPr>
                <w:rFonts w:cs="Arial"/>
                <w:szCs w:val="22"/>
              </w:rPr>
            </w:pPr>
            <w:r w:rsidRPr="00DF3EE4">
              <w:rPr>
                <w:rFonts w:cs="Arial"/>
                <w:bCs/>
                <w:color w:val="000000" w:themeColor="text1"/>
                <w:szCs w:val="22"/>
              </w:rPr>
              <w:t>5-</w:t>
            </w:r>
            <w:r w:rsidR="003576CF" w:rsidRPr="00DF3EE4">
              <w:rPr>
                <w:rFonts w:cs="Arial"/>
                <w:bCs/>
                <w:color w:val="000000" w:themeColor="text1"/>
                <w:szCs w:val="22"/>
              </w:rPr>
              <w:t>4</w:t>
            </w:r>
          </w:p>
        </w:tc>
      </w:tr>
      <w:tr w:rsidR="002245BA" w:rsidRPr="00DF3EE4" w14:paraId="3633FCA3" w14:textId="77777777" w:rsidTr="005F1E07">
        <w:tc>
          <w:tcPr>
            <w:tcW w:w="360" w:type="pct"/>
            <w:vAlign w:val="center"/>
          </w:tcPr>
          <w:p w14:paraId="31C46EA4" w14:textId="155ACEB8" w:rsidR="002245BA" w:rsidRPr="00DF3EE4" w:rsidRDefault="002245BA" w:rsidP="005F1E07">
            <w:pPr>
              <w:spacing w:before="60" w:after="120"/>
              <w:rPr>
                <w:rFonts w:cs="Arial"/>
                <w:szCs w:val="22"/>
              </w:rPr>
            </w:pPr>
            <w:r w:rsidRPr="00DF3EE4">
              <w:rPr>
                <w:rFonts w:cs="Arial"/>
                <w:bCs/>
                <w:szCs w:val="22"/>
              </w:rPr>
              <w:t>5.9</w:t>
            </w:r>
          </w:p>
        </w:tc>
        <w:tc>
          <w:tcPr>
            <w:tcW w:w="2496" w:type="pct"/>
            <w:vAlign w:val="center"/>
          </w:tcPr>
          <w:p w14:paraId="57D56238" w14:textId="48F83B12" w:rsidR="002245BA" w:rsidRPr="00DF3EE4" w:rsidRDefault="002245BA" w:rsidP="005F1E07">
            <w:pPr>
              <w:spacing w:before="60" w:after="120"/>
              <w:rPr>
                <w:rFonts w:cs="Arial"/>
                <w:szCs w:val="22"/>
              </w:rPr>
            </w:pPr>
            <w:r w:rsidRPr="00DF3EE4">
              <w:rPr>
                <w:rFonts w:cs="Arial"/>
                <w:bCs/>
                <w:szCs w:val="22"/>
              </w:rPr>
              <w:t>Low Visibility Operations</w:t>
            </w:r>
          </w:p>
        </w:tc>
        <w:tc>
          <w:tcPr>
            <w:tcW w:w="1759" w:type="pct"/>
          </w:tcPr>
          <w:p w14:paraId="54589D61" w14:textId="10E0728C" w:rsidR="002245BA" w:rsidRPr="00DF3EE4" w:rsidRDefault="008522CE"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6C33E8CB" w14:textId="24FB3623" w:rsidR="002245BA" w:rsidRPr="00DF3EE4" w:rsidRDefault="002245BA" w:rsidP="005F1E07">
            <w:pPr>
              <w:spacing w:before="60" w:after="120"/>
              <w:jc w:val="center"/>
              <w:rPr>
                <w:rFonts w:cs="Arial"/>
                <w:szCs w:val="22"/>
              </w:rPr>
            </w:pPr>
            <w:r w:rsidRPr="00DF3EE4">
              <w:rPr>
                <w:rFonts w:cs="Arial"/>
                <w:bCs/>
                <w:color w:val="000000" w:themeColor="text1"/>
                <w:szCs w:val="22"/>
              </w:rPr>
              <w:t>5-4</w:t>
            </w:r>
          </w:p>
        </w:tc>
      </w:tr>
      <w:tr w:rsidR="002245BA" w:rsidRPr="00DF3EE4" w14:paraId="59BBAB5F" w14:textId="77777777" w:rsidTr="005F1E07">
        <w:tc>
          <w:tcPr>
            <w:tcW w:w="360" w:type="pct"/>
            <w:vAlign w:val="center"/>
          </w:tcPr>
          <w:p w14:paraId="036FC173" w14:textId="7526D472" w:rsidR="002245BA" w:rsidRPr="00DF3EE4" w:rsidRDefault="002245BA" w:rsidP="005F1E07">
            <w:pPr>
              <w:spacing w:before="60" w:after="120"/>
              <w:rPr>
                <w:rFonts w:cs="Arial"/>
                <w:szCs w:val="22"/>
              </w:rPr>
            </w:pPr>
            <w:r w:rsidRPr="00DF3EE4">
              <w:rPr>
                <w:rFonts w:cs="Arial"/>
                <w:bCs/>
                <w:szCs w:val="22"/>
              </w:rPr>
              <w:t>5.10</w:t>
            </w:r>
          </w:p>
        </w:tc>
        <w:tc>
          <w:tcPr>
            <w:tcW w:w="2496" w:type="pct"/>
            <w:vAlign w:val="center"/>
          </w:tcPr>
          <w:p w14:paraId="715D1026" w14:textId="52AB0226" w:rsidR="002245BA" w:rsidRPr="00DF3EE4" w:rsidRDefault="002245BA" w:rsidP="005F1E07">
            <w:pPr>
              <w:spacing w:before="60" w:after="120"/>
              <w:rPr>
                <w:rFonts w:cs="Arial"/>
                <w:szCs w:val="22"/>
              </w:rPr>
            </w:pPr>
            <w:r w:rsidRPr="00DF3EE4">
              <w:rPr>
                <w:rFonts w:cs="Arial"/>
                <w:bCs/>
                <w:szCs w:val="22"/>
              </w:rPr>
              <w:t>Snow and Ice Operations</w:t>
            </w:r>
          </w:p>
        </w:tc>
        <w:tc>
          <w:tcPr>
            <w:tcW w:w="1759" w:type="pct"/>
          </w:tcPr>
          <w:p w14:paraId="4BC9BD1A" w14:textId="3BFAF80B" w:rsidR="002245BA" w:rsidRPr="00DF3EE4" w:rsidRDefault="008522CE"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4AB30E68" w14:textId="37442E1C" w:rsidR="002245BA" w:rsidRPr="00DF3EE4" w:rsidRDefault="002245BA" w:rsidP="005F1E07">
            <w:pPr>
              <w:spacing w:before="60" w:after="120"/>
              <w:jc w:val="center"/>
              <w:rPr>
                <w:rFonts w:cs="Arial"/>
                <w:szCs w:val="22"/>
              </w:rPr>
            </w:pPr>
            <w:r w:rsidRPr="00DF3EE4">
              <w:rPr>
                <w:rFonts w:cs="Arial"/>
                <w:bCs/>
                <w:color w:val="000000" w:themeColor="text1"/>
                <w:szCs w:val="22"/>
              </w:rPr>
              <w:t>5-</w:t>
            </w:r>
            <w:r w:rsidR="005B2FFE" w:rsidRPr="00DF3EE4">
              <w:rPr>
                <w:rFonts w:cs="Arial"/>
                <w:bCs/>
                <w:color w:val="000000" w:themeColor="text1"/>
                <w:szCs w:val="22"/>
              </w:rPr>
              <w:t>5</w:t>
            </w:r>
          </w:p>
        </w:tc>
      </w:tr>
      <w:tr w:rsidR="002245BA" w:rsidRPr="00DF3EE4" w14:paraId="0F1BC15E" w14:textId="77777777" w:rsidTr="005F1E07">
        <w:tc>
          <w:tcPr>
            <w:tcW w:w="360" w:type="pct"/>
            <w:vAlign w:val="center"/>
          </w:tcPr>
          <w:p w14:paraId="0FAA4B28" w14:textId="3F52E702" w:rsidR="002245BA" w:rsidRPr="00DF3EE4" w:rsidRDefault="002245BA" w:rsidP="005F1E07">
            <w:pPr>
              <w:spacing w:before="60" w:after="120"/>
              <w:rPr>
                <w:rFonts w:cs="Arial"/>
                <w:szCs w:val="22"/>
              </w:rPr>
            </w:pPr>
            <w:r w:rsidRPr="00DF3EE4">
              <w:rPr>
                <w:rFonts w:cs="Arial"/>
                <w:bCs/>
                <w:szCs w:val="22"/>
              </w:rPr>
              <w:t>5.11</w:t>
            </w:r>
          </w:p>
        </w:tc>
        <w:tc>
          <w:tcPr>
            <w:tcW w:w="2496" w:type="pct"/>
            <w:vAlign w:val="center"/>
          </w:tcPr>
          <w:p w14:paraId="131209BD" w14:textId="5B677867" w:rsidR="002245BA" w:rsidRPr="00DF3EE4" w:rsidRDefault="002245BA" w:rsidP="005F1E07">
            <w:pPr>
              <w:spacing w:before="60" w:after="120"/>
              <w:rPr>
                <w:rFonts w:cs="Arial"/>
                <w:szCs w:val="22"/>
              </w:rPr>
            </w:pPr>
            <w:r w:rsidRPr="00DF3EE4">
              <w:rPr>
                <w:rFonts w:cs="Arial"/>
                <w:bCs/>
                <w:szCs w:val="22"/>
              </w:rPr>
              <w:t>Thunderstorm and Strong Wind Procedures</w:t>
            </w:r>
          </w:p>
        </w:tc>
        <w:tc>
          <w:tcPr>
            <w:tcW w:w="1759" w:type="pct"/>
          </w:tcPr>
          <w:p w14:paraId="63D9CEA5" w14:textId="2CEA4DD2" w:rsidR="002245BA" w:rsidRPr="00DF3EE4" w:rsidRDefault="008522CE"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4F2CD7F2" w14:textId="1568783F" w:rsidR="002245BA" w:rsidRPr="00DF3EE4" w:rsidRDefault="002245BA" w:rsidP="005F1E07">
            <w:pPr>
              <w:spacing w:before="60" w:after="120"/>
              <w:jc w:val="center"/>
              <w:rPr>
                <w:rFonts w:cs="Arial"/>
                <w:szCs w:val="22"/>
              </w:rPr>
            </w:pPr>
            <w:r w:rsidRPr="00DF3EE4">
              <w:rPr>
                <w:rFonts w:cs="Arial"/>
                <w:bCs/>
                <w:color w:val="000000" w:themeColor="text1"/>
                <w:szCs w:val="22"/>
              </w:rPr>
              <w:t>5-5</w:t>
            </w:r>
          </w:p>
        </w:tc>
      </w:tr>
      <w:tr w:rsidR="002245BA" w:rsidRPr="00DF3EE4" w14:paraId="132EE46A" w14:textId="77777777" w:rsidTr="005F1E07">
        <w:tc>
          <w:tcPr>
            <w:tcW w:w="360" w:type="pct"/>
            <w:vAlign w:val="center"/>
          </w:tcPr>
          <w:p w14:paraId="36D5E38E" w14:textId="28FEB00A" w:rsidR="002245BA" w:rsidRPr="00DF3EE4" w:rsidRDefault="002245BA" w:rsidP="005F1E07">
            <w:pPr>
              <w:spacing w:before="60" w:after="120"/>
              <w:rPr>
                <w:rFonts w:cs="Arial"/>
                <w:szCs w:val="22"/>
              </w:rPr>
            </w:pPr>
            <w:r w:rsidRPr="00DF3EE4">
              <w:rPr>
                <w:rFonts w:cs="Arial"/>
                <w:bCs/>
                <w:szCs w:val="22"/>
              </w:rPr>
              <w:t>5.12</w:t>
            </w:r>
          </w:p>
        </w:tc>
        <w:tc>
          <w:tcPr>
            <w:tcW w:w="2496" w:type="pct"/>
            <w:vAlign w:val="center"/>
          </w:tcPr>
          <w:p w14:paraId="46877F19" w14:textId="6AA5C79E" w:rsidR="002245BA" w:rsidRPr="00DF3EE4" w:rsidRDefault="002245BA" w:rsidP="005F1E07">
            <w:pPr>
              <w:spacing w:before="60" w:after="120"/>
              <w:rPr>
                <w:rFonts w:cs="Arial"/>
                <w:szCs w:val="22"/>
              </w:rPr>
            </w:pPr>
            <w:r w:rsidRPr="00DF3EE4">
              <w:rPr>
                <w:rFonts w:cs="Arial"/>
                <w:szCs w:val="22"/>
                <w:lang w:val="en"/>
              </w:rPr>
              <w:t xml:space="preserve">Civil </w:t>
            </w:r>
            <w:r w:rsidRPr="00D03D37">
              <w:rPr>
                <w:rFonts w:cs="Arial"/>
                <w:szCs w:val="22"/>
                <w:lang w:val="en"/>
              </w:rPr>
              <w:t>Air</w:t>
            </w:r>
            <w:r w:rsidR="003C60AA" w:rsidRPr="00D03D37">
              <w:rPr>
                <w:rFonts w:cs="Arial"/>
                <w:szCs w:val="22"/>
                <w:lang w:val="en"/>
              </w:rPr>
              <w:t>c</w:t>
            </w:r>
            <w:r w:rsidR="00600E31" w:rsidRPr="00D03D37">
              <w:rPr>
                <w:rFonts w:cs="Arial"/>
                <w:szCs w:val="22"/>
                <w:lang w:val="en"/>
              </w:rPr>
              <w:t xml:space="preserve">raft </w:t>
            </w:r>
            <w:r w:rsidRPr="00D03D37">
              <w:rPr>
                <w:rFonts w:cs="Arial"/>
                <w:szCs w:val="22"/>
                <w:lang w:val="en"/>
              </w:rPr>
              <w:t xml:space="preserve">Aerodrome </w:t>
            </w:r>
            <w:r w:rsidRPr="00DF3EE4">
              <w:rPr>
                <w:rFonts w:cs="Arial"/>
                <w:szCs w:val="22"/>
                <w:lang w:val="en"/>
              </w:rPr>
              <w:t xml:space="preserve">Usage – Terms </w:t>
            </w:r>
            <w:r w:rsidR="002213AF" w:rsidRPr="00DF3EE4">
              <w:rPr>
                <w:rFonts w:cs="Arial"/>
                <w:szCs w:val="22"/>
                <w:lang w:val="en"/>
              </w:rPr>
              <w:t>and</w:t>
            </w:r>
            <w:r w:rsidRPr="00DF3EE4">
              <w:rPr>
                <w:rFonts w:cs="Arial"/>
                <w:szCs w:val="22"/>
                <w:lang w:val="en"/>
              </w:rPr>
              <w:t xml:space="preserve"> Conditions</w:t>
            </w:r>
          </w:p>
        </w:tc>
        <w:tc>
          <w:tcPr>
            <w:tcW w:w="1759" w:type="pct"/>
          </w:tcPr>
          <w:p w14:paraId="715A0836" w14:textId="16D00A91" w:rsidR="002245BA" w:rsidRPr="00DF3EE4" w:rsidRDefault="008522CE"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2A818B30" w14:textId="35D96DE7" w:rsidR="002245BA" w:rsidRPr="00DF3EE4" w:rsidRDefault="002245BA" w:rsidP="005F1E07">
            <w:pPr>
              <w:spacing w:before="60" w:after="120"/>
              <w:jc w:val="center"/>
              <w:rPr>
                <w:rFonts w:cs="Arial"/>
                <w:szCs w:val="22"/>
              </w:rPr>
            </w:pPr>
            <w:r w:rsidRPr="00DF3EE4">
              <w:rPr>
                <w:rFonts w:cs="Arial"/>
                <w:bCs/>
                <w:color w:val="000000" w:themeColor="text1"/>
                <w:szCs w:val="22"/>
              </w:rPr>
              <w:t>5-5</w:t>
            </w:r>
          </w:p>
        </w:tc>
      </w:tr>
      <w:tr w:rsidR="002245BA" w:rsidRPr="00DF3EE4" w14:paraId="4624C6AF" w14:textId="77777777" w:rsidTr="005F1E07">
        <w:tc>
          <w:tcPr>
            <w:tcW w:w="360" w:type="pct"/>
            <w:vAlign w:val="center"/>
          </w:tcPr>
          <w:p w14:paraId="08FD7933" w14:textId="14296A09" w:rsidR="002245BA" w:rsidRPr="00DF3EE4" w:rsidRDefault="002245BA" w:rsidP="005F1E07">
            <w:pPr>
              <w:spacing w:before="60" w:after="120"/>
              <w:rPr>
                <w:rFonts w:cs="Arial"/>
                <w:szCs w:val="22"/>
              </w:rPr>
            </w:pPr>
            <w:r w:rsidRPr="00DF3EE4">
              <w:rPr>
                <w:rFonts w:cs="Arial"/>
                <w:bCs/>
                <w:szCs w:val="22"/>
              </w:rPr>
              <w:t>5.13</w:t>
            </w:r>
          </w:p>
        </w:tc>
        <w:tc>
          <w:tcPr>
            <w:tcW w:w="2496" w:type="pct"/>
            <w:vAlign w:val="center"/>
          </w:tcPr>
          <w:p w14:paraId="7F1F3FF6" w14:textId="1966C891" w:rsidR="002245BA" w:rsidRPr="00DF3EE4" w:rsidRDefault="002245BA" w:rsidP="005F1E07">
            <w:pPr>
              <w:spacing w:before="60" w:after="120"/>
              <w:rPr>
                <w:rFonts w:cs="Arial"/>
                <w:szCs w:val="22"/>
              </w:rPr>
            </w:pPr>
            <w:r w:rsidRPr="00DF3EE4">
              <w:rPr>
                <w:rFonts w:cs="Arial"/>
                <w:bCs/>
                <w:szCs w:val="22"/>
              </w:rPr>
              <w:t>Safeguarding Requirements - Waivers and Exemptions</w:t>
            </w:r>
          </w:p>
        </w:tc>
        <w:tc>
          <w:tcPr>
            <w:tcW w:w="1759" w:type="pct"/>
          </w:tcPr>
          <w:p w14:paraId="034DC7AA" w14:textId="1EECE7C2"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6551A88D" w14:textId="25FA02E5" w:rsidR="002245BA" w:rsidRPr="00DF3EE4" w:rsidRDefault="002245BA" w:rsidP="005F1E07">
            <w:pPr>
              <w:spacing w:before="60" w:after="120"/>
              <w:jc w:val="center"/>
              <w:rPr>
                <w:rFonts w:cs="Arial"/>
                <w:szCs w:val="22"/>
              </w:rPr>
            </w:pPr>
            <w:r w:rsidRPr="00DF3EE4">
              <w:rPr>
                <w:rFonts w:cs="Arial"/>
                <w:bCs/>
                <w:color w:val="000000" w:themeColor="text1"/>
                <w:szCs w:val="22"/>
              </w:rPr>
              <w:t>5-6</w:t>
            </w:r>
          </w:p>
        </w:tc>
      </w:tr>
      <w:tr w:rsidR="002245BA" w:rsidRPr="00DF3EE4" w14:paraId="2D2912AC" w14:textId="77777777" w:rsidTr="005F1E07">
        <w:tc>
          <w:tcPr>
            <w:tcW w:w="360" w:type="pct"/>
            <w:vAlign w:val="center"/>
          </w:tcPr>
          <w:p w14:paraId="0BE7016B" w14:textId="02F48583" w:rsidR="002245BA" w:rsidRPr="00DF3EE4" w:rsidRDefault="002245BA" w:rsidP="005F1E07">
            <w:pPr>
              <w:spacing w:before="60" w:after="120"/>
              <w:rPr>
                <w:rFonts w:cs="Arial"/>
                <w:szCs w:val="22"/>
              </w:rPr>
            </w:pPr>
            <w:r w:rsidRPr="00DF3EE4">
              <w:rPr>
                <w:rFonts w:cs="Arial"/>
                <w:bCs/>
                <w:szCs w:val="22"/>
              </w:rPr>
              <w:t>5.14</w:t>
            </w:r>
          </w:p>
        </w:tc>
        <w:tc>
          <w:tcPr>
            <w:tcW w:w="2496" w:type="pct"/>
            <w:vAlign w:val="center"/>
          </w:tcPr>
          <w:p w14:paraId="382E112E" w14:textId="1D6EF16A" w:rsidR="002245BA" w:rsidRPr="00DF3EE4" w:rsidRDefault="002245BA" w:rsidP="005F1E07">
            <w:pPr>
              <w:spacing w:before="60" w:after="120"/>
              <w:rPr>
                <w:rFonts w:cs="Arial"/>
                <w:szCs w:val="22"/>
              </w:rPr>
            </w:pPr>
            <w:r w:rsidRPr="00DF3EE4">
              <w:rPr>
                <w:rFonts w:cs="Arial"/>
                <w:bCs/>
                <w:color w:val="000000" w:themeColor="text1"/>
                <w:szCs w:val="22"/>
              </w:rPr>
              <w:t>Aerodrome Assurance Activity</w:t>
            </w:r>
          </w:p>
        </w:tc>
        <w:tc>
          <w:tcPr>
            <w:tcW w:w="1759" w:type="pct"/>
          </w:tcPr>
          <w:p w14:paraId="1D3A2305" w14:textId="070862D4"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SATCO</w:t>
            </w:r>
          </w:p>
        </w:tc>
        <w:tc>
          <w:tcPr>
            <w:tcW w:w="386" w:type="pct"/>
            <w:vAlign w:val="center"/>
          </w:tcPr>
          <w:p w14:paraId="7B4ABED6" w14:textId="59F16846" w:rsidR="002245BA" w:rsidRPr="00DF3EE4" w:rsidRDefault="002245BA" w:rsidP="005F1E07">
            <w:pPr>
              <w:spacing w:before="60" w:after="120"/>
              <w:jc w:val="center"/>
              <w:rPr>
                <w:rFonts w:cs="Arial"/>
                <w:szCs w:val="22"/>
              </w:rPr>
            </w:pPr>
            <w:r w:rsidRPr="00DF3EE4">
              <w:rPr>
                <w:rFonts w:cs="Arial"/>
                <w:bCs/>
                <w:color w:val="000000" w:themeColor="text1"/>
                <w:szCs w:val="22"/>
              </w:rPr>
              <w:t>5-6</w:t>
            </w:r>
          </w:p>
        </w:tc>
      </w:tr>
      <w:tr w:rsidR="002245BA" w:rsidRPr="00DF3EE4" w14:paraId="4C53011A" w14:textId="77777777" w:rsidTr="005F1E07">
        <w:tc>
          <w:tcPr>
            <w:tcW w:w="360" w:type="pct"/>
            <w:vAlign w:val="center"/>
          </w:tcPr>
          <w:p w14:paraId="1BBE1C3D" w14:textId="53DEFFC4" w:rsidR="002245BA" w:rsidRPr="00DF3EE4" w:rsidRDefault="002245BA" w:rsidP="005F1E07">
            <w:pPr>
              <w:spacing w:before="60" w:after="120"/>
              <w:rPr>
                <w:rFonts w:cs="Arial"/>
                <w:szCs w:val="22"/>
              </w:rPr>
            </w:pPr>
            <w:r w:rsidRPr="00DF3EE4">
              <w:rPr>
                <w:rFonts w:cs="Arial"/>
                <w:bCs/>
                <w:color w:val="000000" w:themeColor="text1"/>
                <w:szCs w:val="22"/>
              </w:rPr>
              <w:t>5.15</w:t>
            </w:r>
          </w:p>
        </w:tc>
        <w:tc>
          <w:tcPr>
            <w:tcW w:w="2496" w:type="pct"/>
            <w:vAlign w:val="center"/>
          </w:tcPr>
          <w:p w14:paraId="674E1C23" w14:textId="055EF35C" w:rsidR="002245BA" w:rsidRPr="00DF3EE4" w:rsidRDefault="002245BA" w:rsidP="005F1E07">
            <w:pPr>
              <w:spacing w:before="60" w:after="120"/>
              <w:rPr>
                <w:rFonts w:cs="Arial"/>
                <w:szCs w:val="22"/>
              </w:rPr>
            </w:pPr>
            <w:r w:rsidRPr="00DF3EE4">
              <w:rPr>
                <w:rFonts w:cs="Arial"/>
                <w:bCs/>
                <w:color w:val="000000" w:themeColor="text1"/>
                <w:szCs w:val="22"/>
              </w:rPr>
              <w:t>Electrical Ground Power Procedures</w:t>
            </w:r>
          </w:p>
        </w:tc>
        <w:tc>
          <w:tcPr>
            <w:tcW w:w="1759" w:type="pct"/>
          </w:tcPr>
          <w:p w14:paraId="6C3B31E1" w14:textId="2576DB7B"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WO ESF</w:t>
            </w:r>
          </w:p>
        </w:tc>
        <w:tc>
          <w:tcPr>
            <w:tcW w:w="386" w:type="pct"/>
          </w:tcPr>
          <w:p w14:paraId="44615A9C" w14:textId="5A5E3C46" w:rsidR="002245BA" w:rsidRPr="00DF3EE4" w:rsidRDefault="002245BA" w:rsidP="005F1E07">
            <w:pPr>
              <w:spacing w:before="60" w:after="120"/>
              <w:jc w:val="center"/>
              <w:rPr>
                <w:rFonts w:cs="Arial"/>
                <w:szCs w:val="22"/>
              </w:rPr>
            </w:pPr>
            <w:r w:rsidRPr="00DF3EE4">
              <w:rPr>
                <w:rFonts w:cs="Arial"/>
                <w:bCs/>
                <w:color w:val="000000" w:themeColor="text1"/>
                <w:szCs w:val="22"/>
              </w:rPr>
              <w:t>5-6</w:t>
            </w:r>
          </w:p>
        </w:tc>
      </w:tr>
      <w:tr w:rsidR="002245BA" w:rsidRPr="00DF3EE4" w14:paraId="249645AC" w14:textId="77777777" w:rsidTr="005F1E07">
        <w:tc>
          <w:tcPr>
            <w:tcW w:w="360" w:type="pct"/>
            <w:vAlign w:val="center"/>
          </w:tcPr>
          <w:p w14:paraId="275E1817" w14:textId="7BF7DADF" w:rsidR="002245BA" w:rsidRPr="00DF3EE4" w:rsidRDefault="002245BA" w:rsidP="005F1E07">
            <w:pPr>
              <w:spacing w:before="60" w:after="120"/>
              <w:rPr>
                <w:rFonts w:cs="Arial"/>
                <w:szCs w:val="22"/>
              </w:rPr>
            </w:pPr>
            <w:r w:rsidRPr="00DF3EE4">
              <w:rPr>
                <w:rFonts w:cs="Arial"/>
                <w:bCs/>
                <w:color w:val="000000" w:themeColor="text1"/>
                <w:szCs w:val="22"/>
              </w:rPr>
              <w:lastRenderedPageBreak/>
              <w:t>5.16</w:t>
            </w:r>
          </w:p>
        </w:tc>
        <w:tc>
          <w:tcPr>
            <w:tcW w:w="2496" w:type="pct"/>
            <w:vAlign w:val="center"/>
          </w:tcPr>
          <w:p w14:paraId="5FCEF56F" w14:textId="029CC40A" w:rsidR="002245BA" w:rsidRPr="00DF3EE4" w:rsidRDefault="002245BA" w:rsidP="005F1E07">
            <w:pPr>
              <w:spacing w:before="60" w:after="120"/>
              <w:rPr>
                <w:rFonts w:cs="Arial"/>
                <w:szCs w:val="22"/>
              </w:rPr>
            </w:pPr>
            <w:r w:rsidRPr="00DF3EE4">
              <w:rPr>
                <w:rFonts w:cs="Arial"/>
                <w:bCs/>
                <w:color w:val="000000" w:themeColor="text1"/>
                <w:szCs w:val="22"/>
              </w:rPr>
              <w:t>Aviation Fuel Management Procedures</w:t>
            </w:r>
          </w:p>
        </w:tc>
        <w:tc>
          <w:tcPr>
            <w:tcW w:w="1759" w:type="pct"/>
          </w:tcPr>
          <w:p w14:paraId="226AD7CE" w14:textId="4BC47080"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WO ESF</w:t>
            </w:r>
          </w:p>
        </w:tc>
        <w:tc>
          <w:tcPr>
            <w:tcW w:w="386" w:type="pct"/>
          </w:tcPr>
          <w:p w14:paraId="3C51612A" w14:textId="00DBA8ED" w:rsidR="002245BA" w:rsidRPr="00DF3EE4" w:rsidRDefault="002245BA" w:rsidP="005F1E07">
            <w:pPr>
              <w:spacing w:before="60" w:after="120"/>
              <w:jc w:val="center"/>
              <w:rPr>
                <w:rFonts w:cs="Arial"/>
                <w:szCs w:val="22"/>
              </w:rPr>
            </w:pPr>
            <w:r w:rsidRPr="00DF3EE4">
              <w:rPr>
                <w:rFonts w:cs="Arial"/>
                <w:bCs/>
                <w:color w:val="000000" w:themeColor="text1"/>
                <w:szCs w:val="22"/>
              </w:rPr>
              <w:t>5-</w:t>
            </w:r>
            <w:r w:rsidR="005B2FFE" w:rsidRPr="00DF3EE4">
              <w:rPr>
                <w:rFonts w:cs="Arial"/>
                <w:bCs/>
                <w:color w:val="000000" w:themeColor="text1"/>
                <w:szCs w:val="22"/>
              </w:rPr>
              <w:t>7</w:t>
            </w:r>
          </w:p>
        </w:tc>
      </w:tr>
      <w:tr w:rsidR="002245BA" w:rsidRPr="00DF3EE4" w14:paraId="097532B4" w14:textId="77777777" w:rsidTr="005F1E07">
        <w:tc>
          <w:tcPr>
            <w:tcW w:w="360" w:type="pct"/>
            <w:vAlign w:val="center"/>
          </w:tcPr>
          <w:p w14:paraId="33FBA8A2" w14:textId="50DF0FC9" w:rsidR="002245BA" w:rsidRPr="00DF3EE4" w:rsidRDefault="002245BA" w:rsidP="005F1E07">
            <w:pPr>
              <w:spacing w:before="60" w:after="120"/>
              <w:rPr>
                <w:rFonts w:cs="Arial"/>
                <w:szCs w:val="22"/>
              </w:rPr>
            </w:pPr>
            <w:r w:rsidRPr="00DF3EE4">
              <w:rPr>
                <w:rFonts w:cs="Arial"/>
                <w:bCs/>
                <w:color w:val="000000" w:themeColor="text1"/>
                <w:szCs w:val="22"/>
              </w:rPr>
              <w:t>5.17</w:t>
            </w:r>
          </w:p>
        </w:tc>
        <w:tc>
          <w:tcPr>
            <w:tcW w:w="2496" w:type="pct"/>
            <w:vAlign w:val="center"/>
          </w:tcPr>
          <w:p w14:paraId="58811DD3" w14:textId="0E1D0B4D" w:rsidR="002245BA" w:rsidRPr="00DF3EE4" w:rsidRDefault="002245BA" w:rsidP="005F1E07">
            <w:pPr>
              <w:spacing w:before="60" w:after="120"/>
              <w:rPr>
                <w:rFonts w:cs="Arial"/>
                <w:szCs w:val="22"/>
              </w:rPr>
            </w:pPr>
            <w:r w:rsidRPr="00DF3EE4">
              <w:rPr>
                <w:rFonts w:cs="Arial"/>
                <w:bCs/>
                <w:color w:val="000000" w:themeColor="text1"/>
                <w:szCs w:val="22"/>
              </w:rPr>
              <w:t xml:space="preserve">Hazardous Materials </w:t>
            </w:r>
            <w:r w:rsidRPr="00DF3EE4">
              <w:rPr>
                <w:rFonts w:cs="Arial"/>
                <w:color w:val="000000" w:themeColor="text1"/>
                <w:szCs w:val="22"/>
              </w:rPr>
              <w:t>Spillage Plan</w:t>
            </w:r>
          </w:p>
        </w:tc>
        <w:tc>
          <w:tcPr>
            <w:tcW w:w="1759" w:type="pct"/>
          </w:tcPr>
          <w:p w14:paraId="45B753E0" w14:textId="28F5FB58"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WO ESF</w:t>
            </w:r>
          </w:p>
        </w:tc>
        <w:tc>
          <w:tcPr>
            <w:tcW w:w="386" w:type="pct"/>
          </w:tcPr>
          <w:p w14:paraId="2028FD77" w14:textId="77E5CB5B" w:rsidR="002245BA" w:rsidRPr="00DF3EE4" w:rsidRDefault="002245BA" w:rsidP="005F1E07">
            <w:pPr>
              <w:spacing w:before="60" w:after="120"/>
              <w:jc w:val="center"/>
              <w:rPr>
                <w:rFonts w:cs="Arial"/>
                <w:szCs w:val="22"/>
              </w:rPr>
            </w:pPr>
            <w:r w:rsidRPr="00DF3EE4">
              <w:rPr>
                <w:rFonts w:cs="Arial"/>
                <w:bCs/>
                <w:color w:val="000000" w:themeColor="text1"/>
                <w:szCs w:val="22"/>
              </w:rPr>
              <w:t>5-7</w:t>
            </w:r>
          </w:p>
        </w:tc>
      </w:tr>
      <w:tr w:rsidR="002245BA" w:rsidRPr="00DF3EE4" w14:paraId="3AB9BAE0" w14:textId="77777777" w:rsidTr="005F1E07">
        <w:tc>
          <w:tcPr>
            <w:tcW w:w="360" w:type="pct"/>
            <w:vAlign w:val="center"/>
          </w:tcPr>
          <w:p w14:paraId="7026E1A7" w14:textId="3966D5DA" w:rsidR="002245BA" w:rsidRPr="00DF3EE4" w:rsidRDefault="002245BA" w:rsidP="005F1E07">
            <w:pPr>
              <w:spacing w:before="60" w:after="120"/>
              <w:rPr>
                <w:rFonts w:cs="Arial"/>
                <w:szCs w:val="22"/>
              </w:rPr>
            </w:pPr>
            <w:r w:rsidRPr="00DF3EE4">
              <w:rPr>
                <w:rFonts w:cs="Arial"/>
                <w:bCs/>
                <w:color w:val="000000" w:themeColor="text1"/>
                <w:szCs w:val="22"/>
              </w:rPr>
              <w:t>5.18</w:t>
            </w:r>
          </w:p>
        </w:tc>
        <w:tc>
          <w:tcPr>
            <w:tcW w:w="2496" w:type="pct"/>
            <w:vAlign w:val="center"/>
          </w:tcPr>
          <w:p w14:paraId="1EABC1B3" w14:textId="1AE1B0CA" w:rsidR="002245BA" w:rsidRPr="00DF3EE4" w:rsidRDefault="002245BA" w:rsidP="005F1E07">
            <w:pPr>
              <w:spacing w:before="60" w:after="120"/>
              <w:rPr>
                <w:rFonts w:cs="Arial"/>
                <w:szCs w:val="22"/>
              </w:rPr>
            </w:pPr>
            <w:r w:rsidRPr="00DF3EE4">
              <w:rPr>
                <w:rFonts w:cs="Arial"/>
                <w:bCs/>
                <w:szCs w:val="22"/>
              </w:rPr>
              <w:t xml:space="preserve">Jettison </w:t>
            </w:r>
            <w:r w:rsidR="002213AF" w:rsidRPr="00DF3EE4">
              <w:rPr>
                <w:rFonts w:cs="Arial"/>
                <w:bCs/>
                <w:color w:val="000000" w:themeColor="text1"/>
                <w:szCs w:val="22"/>
              </w:rPr>
              <w:t>and</w:t>
            </w:r>
            <w:r w:rsidRPr="00DF3EE4">
              <w:rPr>
                <w:rFonts w:cs="Arial"/>
                <w:bCs/>
                <w:color w:val="000000" w:themeColor="text1"/>
                <w:szCs w:val="22"/>
              </w:rPr>
              <w:t xml:space="preserve"> Fuel Dumping </w:t>
            </w:r>
            <w:r w:rsidRPr="00DF3EE4">
              <w:rPr>
                <w:rFonts w:cs="Arial"/>
                <w:bCs/>
                <w:szCs w:val="22"/>
              </w:rPr>
              <w:t>Area</w:t>
            </w:r>
          </w:p>
        </w:tc>
        <w:tc>
          <w:tcPr>
            <w:tcW w:w="1759" w:type="pct"/>
          </w:tcPr>
          <w:p w14:paraId="608C9F57" w14:textId="7F48123A"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WO ESF</w:t>
            </w:r>
          </w:p>
        </w:tc>
        <w:tc>
          <w:tcPr>
            <w:tcW w:w="386" w:type="pct"/>
            <w:vAlign w:val="center"/>
          </w:tcPr>
          <w:p w14:paraId="4F758CC3" w14:textId="25198EEB" w:rsidR="002245BA" w:rsidRPr="00DF3EE4" w:rsidRDefault="002245BA" w:rsidP="005F1E07">
            <w:pPr>
              <w:spacing w:before="60" w:after="120"/>
              <w:jc w:val="center"/>
              <w:rPr>
                <w:rFonts w:cs="Arial"/>
                <w:szCs w:val="22"/>
              </w:rPr>
            </w:pPr>
            <w:r w:rsidRPr="00DF3EE4">
              <w:rPr>
                <w:rFonts w:cs="Arial"/>
                <w:bCs/>
                <w:color w:val="000000" w:themeColor="text1"/>
                <w:szCs w:val="22"/>
              </w:rPr>
              <w:t>5-7</w:t>
            </w:r>
          </w:p>
        </w:tc>
      </w:tr>
      <w:tr w:rsidR="002245BA" w:rsidRPr="00DF3EE4" w14:paraId="500C315C" w14:textId="77777777" w:rsidTr="005F1E07">
        <w:tc>
          <w:tcPr>
            <w:tcW w:w="360" w:type="pct"/>
            <w:vAlign w:val="center"/>
          </w:tcPr>
          <w:p w14:paraId="024304DC" w14:textId="25E906B5" w:rsidR="002245BA" w:rsidRPr="00DF3EE4" w:rsidRDefault="002245BA" w:rsidP="005F1E07">
            <w:pPr>
              <w:spacing w:before="60" w:after="120"/>
              <w:rPr>
                <w:rFonts w:cs="Arial"/>
                <w:szCs w:val="22"/>
              </w:rPr>
            </w:pPr>
            <w:r w:rsidRPr="00DF3EE4">
              <w:rPr>
                <w:rFonts w:cs="Arial"/>
                <w:bCs/>
                <w:szCs w:val="22"/>
              </w:rPr>
              <w:t>5.19</w:t>
            </w:r>
          </w:p>
        </w:tc>
        <w:tc>
          <w:tcPr>
            <w:tcW w:w="2496" w:type="pct"/>
            <w:vAlign w:val="center"/>
          </w:tcPr>
          <w:p w14:paraId="601E2B76" w14:textId="6143A8C2" w:rsidR="002245BA" w:rsidRPr="00DF3EE4" w:rsidRDefault="002245BA" w:rsidP="005F1E07">
            <w:pPr>
              <w:spacing w:before="60" w:after="120"/>
              <w:rPr>
                <w:rFonts w:cs="Arial"/>
                <w:szCs w:val="22"/>
              </w:rPr>
            </w:pPr>
            <w:r w:rsidRPr="00DF3EE4">
              <w:rPr>
                <w:rFonts w:cs="Arial"/>
                <w:bCs/>
                <w:szCs w:val="22"/>
              </w:rPr>
              <w:t xml:space="preserve">Compass Swing Area </w:t>
            </w:r>
          </w:p>
        </w:tc>
        <w:tc>
          <w:tcPr>
            <w:tcW w:w="1759" w:type="pct"/>
          </w:tcPr>
          <w:p w14:paraId="101F45C2" w14:textId="039C1B9E"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ESUAS</w:t>
            </w:r>
          </w:p>
        </w:tc>
        <w:tc>
          <w:tcPr>
            <w:tcW w:w="386" w:type="pct"/>
          </w:tcPr>
          <w:p w14:paraId="2665BFF3" w14:textId="0DC9C1DF" w:rsidR="002245BA" w:rsidRPr="00DF3EE4" w:rsidRDefault="002245BA" w:rsidP="005F1E07">
            <w:pPr>
              <w:spacing w:before="60" w:after="120"/>
              <w:jc w:val="center"/>
              <w:rPr>
                <w:rFonts w:cs="Arial"/>
                <w:szCs w:val="22"/>
              </w:rPr>
            </w:pPr>
            <w:r w:rsidRPr="00DF3EE4">
              <w:rPr>
                <w:rFonts w:cs="Arial"/>
                <w:bCs/>
                <w:color w:val="000000" w:themeColor="text1"/>
                <w:szCs w:val="22"/>
              </w:rPr>
              <w:t>5-7</w:t>
            </w:r>
          </w:p>
        </w:tc>
      </w:tr>
      <w:tr w:rsidR="002245BA" w:rsidRPr="00DF3EE4" w14:paraId="634961A0" w14:textId="77777777" w:rsidTr="005F1E07">
        <w:tc>
          <w:tcPr>
            <w:tcW w:w="360" w:type="pct"/>
            <w:vAlign w:val="center"/>
          </w:tcPr>
          <w:p w14:paraId="7ECE7188" w14:textId="2E19EE5E" w:rsidR="002245BA" w:rsidRPr="00DF3EE4" w:rsidRDefault="002245BA" w:rsidP="005F1E07">
            <w:pPr>
              <w:spacing w:before="60" w:after="120"/>
              <w:rPr>
                <w:rFonts w:cs="Arial"/>
                <w:szCs w:val="22"/>
              </w:rPr>
            </w:pPr>
            <w:r w:rsidRPr="00DF3EE4">
              <w:rPr>
                <w:rFonts w:cs="Arial"/>
                <w:bCs/>
                <w:szCs w:val="22"/>
              </w:rPr>
              <w:t>5.20</w:t>
            </w:r>
          </w:p>
        </w:tc>
        <w:tc>
          <w:tcPr>
            <w:tcW w:w="2496" w:type="pct"/>
            <w:vAlign w:val="center"/>
          </w:tcPr>
          <w:p w14:paraId="50E67547" w14:textId="5D00E7E5" w:rsidR="002245BA" w:rsidRPr="00DF3EE4" w:rsidRDefault="002245BA" w:rsidP="005F1E07">
            <w:pPr>
              <w:spacing w:before="60" w:after="120"/>
              <w:rPr>
                <w:rFonts w:cs="Arial"/>
                <w:szCs w:val="22"/>
              </w:rPr>
            </w:pPr>
            <w:r w:rsidRPr="00DF3EE4">
              <w:rPr>
                <w:rFonts w:cs="Arial"/>
                <w:bCs/>
                <w:szCs w:val="22"/>
              </w:rPr>
              <w:t xml:space="preserve">Explosive Ordnance Disposal Area </w:t>
            </w:r>
          </w:p>
        </w:tc>
        <w:tc>
          <w:tcPr>
            <w:tcW w:w="1759" w:type="pct"/>
          </w:tcPr>
          <w:p w14:paraId="6437360A" w14:textId="1B3FB065" w:rsidR="002245BA" w:rsidRPr="00DF3EE4" w:rsidRDefault="0016117B" w:rsidP="005F1E07">
            <w:pPr>
              <w:spacing w:before="60" w:after="120"/>
              <w:jc w:val="center"/>
              <w:rPr>
                <w:rFonts w:cs="Arial"/>
                <w:bCs/>
                <w:color w:val="000000" w:themeColor="text1"/>
                <w:szCs w:val="22"/>
              </w:rPr>
            </w:pPr>
            <w:r>
              <w:rPr>
                <w:rFonts w:cs="Arial"/>
                <w:bCs/>
                <w:color w:val="000000" w:themeColor="text1"/>
                <w:szCs w:val="22"/>
              </w:rPr>
              <w:t>WO ESF</w:t>
            </w:r>
          </w:p>
        </w:tc>
        <w:tc>
          <w:tcPr>
            <w:tcW w:w="386" w:type="pct"/>
          </w:tcPr>
          <w:p w14:paraId="6D82ED86" w14:textId="1AC3CA5E" w:rsidR="002245BA" w:rsidRPr="00DF3EE4" w:rsidRDefault="002245BA" w:rsidP="005F1E07">
            <w:pPr>
              <w:spacing w:before="60" w:after="120"/>
              <w:jc w:val="center"/>
              <w:rPr>
                <w:rFonts w:cs="Arial"/>
                <w:szCs w:val="22"/>
              </w:rPr>
            </w:pPr>
            <w:r w:rsidRPr="00DF3EE4">
              <w:rPr>
                <w:rFonts w:cs="Arial"/>
                <w:bCs/>
                <w:color w:val="000000" w:themeColor="text1"/>
                <w:szCs w:val="22"/>
              </w:rPr>
              <w:t>5-7</w:t>
            </w:r>
          </w:p>
        </w:tc>
      </w:tr>
      <w:tr w:rsidR="002245BA" w:rsidRPr="00DF3EE4" w14:paraId="5D75634D" w14:textId="77777777" w:rsidTr="005F1E07">
        <w:tc>
          <w:tcPr>
            <w:tcW w:w="360" w:type="pct"/>
            <w:vAlign w:val="center"/>
          </w:tcPr>
          <w:p w14:paraId="113326B2" w14:textId="5AC14104" w:rsidR="002245BA" w:rsidRPr="00DF3EE4" w:rsidRDefault="002245BA" w:rsidP="005F1E07">
            <w:pPr>
              <w:spacing w:before="60" w:after="120"/>
              <w:rPr>
                <w:rFonts w:cs="Arial"/>
                <w:szCs w:val="22"/>
              </w:rPr>
            </w:pPr>
            <w:r w:rsidRPr="00DF3EE4">
              <w:rPr>
                <w:rFonts w:cs="Arial"/>
                <w:bCs/>
                <w:szCs w:val="22"/>
              </w:rPr>
              <w:t>5.21</w:t>
            </w:r>
          </w:p>
        </w:tc>
        <w:tc>
          <w:tcPr>
            <w:tcW w:w="2496" w:type="pct"/>
            <w:vAlign w:val="center"/>
          </w:tcPr>
          <w:p w14:paraId="72603FE5" w14:textId="08DDD406" w:rsidR="002245BA" w:rsidRPr="00DF3EE4" w:rsidRDefault="002245BA" w:rsidP="005F1E07">
            <w:pPr>
              <w:spacing w:before="60" w:after="120"/>
              <w:rPr>
                <w:rFonts w:cs="Arial"/>
                <w:szCs w:val="22"/>
              </w:rPr>
            </w:pPr>
            <w:r w:rsidRPr="00DF3EE4">
              <w:rPr>
                <w:rFonts w:cs="Arial"/>
                <w:szCs w:val="22"/>
              </w:rPr>
              <w:t xml:space="preserve">Dangerous Goods (DG) Procedures </w:t>
            </w:r>
          </w:p>
        </w:tc>
        <w:tc>
          <w:tcPr>
            <w:tcW w:w="1759" w:type="pct"/>
          </w:tcPr>
          <w:p w14:paraId="4CF66C4D" w14:textId="44A37158" w:rsidR="002245BA" w:rsidRPr="00DF3EE4" w:rsidRDefault="0016117B" w:rsidP="005F1E07">
            <w:pPr>
              <w:spacing w:before="60" w:after="120"/>
              <w:jc w:val="center"/>
              <w:rPr>
                <w:rFonts w:cs="Arial"/>
                <w:bCs/>
                <w:color w:val="000000" w:themeColor="text1"/>
                <w:szCs w:val="22"/>
              </w:rPr>
            </w:pPr>
            <w:r>
              <w:rPr>
                <w:rFonts w:cs="Arial"/>
                <w:bCs/>
                <w:color w:val="000000" w:themeColor="text1"/>
                <w:szCs w:val="22"/>
              </w:rPr>
              <w:t>WO ESF</w:t>
            </w:r>
          </w:p>
        </w:tc>
        <w:tc>
          <w:tcPr>
            <w:tcW w:w="386" w:type="pct"/>
            <w:vAlign w:val="center"/>
          </w:tcPr>
          <w:p w14:paraId="4E416D86" w14:textId="3520F8D2" w:rsidR="002245BA" w:rsidRPr="00DF3EE4" w:rsidRDefault="002245BA" w:rsidP="005F1E07">
            <w:pPr>
              <w:spacing w:before="60" w:after="120"/>
              <w:jc w:val="center"/>
              <w:rPr>
                <w:rFonts w:cs="Arial"/>
                <w:szCs w:val="22"/>
              </w:rPr>
            </w:pPr>
            <w:r w:rsidRPr="00DF3EE4">
              <w:rPr>
                <w:rFonts w:cs="Arial"/>
                <w:bCs/>
                <w:color w:val="000000" w:themeColor="text1"/>
                <w:szCs w:val="22"/>
              </w:rPr>
              <w:t>5-7</w:t>
            </w:r>
          </w:p>
        </w:tc>
      </w:tr>
      <w:tr w:rsidR="002245BA" w:rsidRPr="00DF3EE4" w14:paraId="219195C2" w14:textId="77777777" w:rsidTr="005F1E07">
        <w:tc>
          <w:tcPr>
            <w:tcW w:w="360" w:type="pct"/>
            <w:vAlign w:val="center"/>
          </w:tcPr>
          <w:p w14:paraId="7B6F624D" w14:textId="5B8C6181" w:rsidR="002245BA" w:rsidRPr="00DF3EE4" w:rsidRDefault="002245BA" w:rsidP="005F1E07">
            <w:pPr>
              <w:spacing w:before="60" w:after="120"/>
              <w:rPr>
                <w:rFonts w:cs="Arial"/>
                <w:szCs w:val="22"/>
              </w:rPr>
            </w:pPr>
            <w:r w:rsidRPr="00DF3EE4">
              <w:rPr>
                <w:rFonts w:cs="Arial"/>
                <w:szCs w:val="22"/>
              </w:rPr>
              <w:t>5.22</w:t>
            </w:r>
          </w:p>
        </w:tc>
        <w:tc>
          <w:tcPr>
            <w:tcW w:w="2496" w:type="pct"/>
            <w:vAlign w:val="center"/>
          </w:tcPr>
          <w:p w14:paraId="7B1B224C" w14:textId="5D4DB2C0" w:rsidR="002245BA" w:rsidRPr="00DF3EE4" w:rsidRDefault="002245BA" w:rsidP="005F1E07">
            <w:pPr>
              <w:spacing w:before="60" w:after="120"/>
              <w:rPr>
                <w:rFonts w:cs="Arial"/>
                <w:szCs w:val="22"/>
              </w:rPr>
            </w:pPr>
            <w:r w:rsidRPr="00DF3EE4">
              <w:rPr>
                <w:rFonts w:cs="Arial"/>
                <w:szCs w:val="22"/>
              </w:rPr>
              <w:t xml:space="preserve">Hydrazine (H70) Leak </w:t>
            </w:r>
          </w:p>
        </w:tc>
        <w:tc>
          <w:tcPr>
            <w:tcW w:w="1759" w:type="pct"/>
          </w:tcPr>
          <w:p w14:paraId="01413C9E" w14:textId="29866587" w:rsidR="002245BA" w:rsidRPr="00DF3EE4" w:rsidRDefault="000443E8" w:rsidP="005F1E07">
            <w:pPr>
              <w:spacing w:before="60" w:after="120"/>
              <w:jc w:val="center"/>
              <w:rPr>
                <w:rFonts w:cs="Arial"/>
                <w:bCs/>
                <w:color w:val="000000" w:themeColor="text1"/>
                <w:szCs w:val="22"/>
              </w:rPr>
            </w:pPr>
            <w:r>
              <w:rPr>
                <w:rFonts w:cs="Arial"/>
                <w:bCs/>
                <w:color w:val="000000" w:themeColor="text1"/>
                <w:szCs w:val="22"/>
              </w:rPr>
              <w:t>N/A</w:t>
            </w:r>
          </w:p>
        </w:tc>
        <w:tc>
          <w:tcPr>
            <w:tcW w:w="386" w:type="pct"/>
            <w:vAlign w:val="center"/>
          </w:tcPr>
          <w:p w14:paraId="4971DA2D" w14:textId="24A5A1E9" w:rsidR="002245BA" w:rsidRPr="00DF3EE4" w:rsidRDefault="002245BA" w:rsidP="005F1E07">
            <w:pPr>
              <w:spacing w:before="60" w:after="120"/>
              <w:jc w:val="center"/>
              <w:rPr>
                <w:rFonts w:cs="Arial"/>
                <w:szCs w:val="22"/>
              </w:rPr>
            </w:pPr>
            <w:r w:rsidRPr="00DF3EE4">
              <w:rPr>
                <w:rFonts w:cs="Arial"/>
                <w:bCs/>
                <w:color w:val="000000" w:themeColor="text1"/>
                <w:szCs w:val="22"/>
              </w:rPr>
              <w:t>5-7</w:t>
            </w:r>
          </w:p>
        </w:tc>
      </w:tr>
      <w:tr w:rsidR="002245BA" w:rsidRPr="00DF3EE4" w14:paraId="78A5B9F5" w14:textId="77777777" w:rsidTr="005F1E07">
        <w:tc>
          <w:tcPr>
            <w:tcW w:w="360" w:type="pct"/>
            <w:vAlign w:val="center"/>
          </w:tcPr>
          <w:p w14:paraId="692AF70F" w14:textId="7B029EDE" w:rsidR="002245BA" w:rsidRPr="00DF3EE4" w:rsidRDefault="002245BA" w:rsidP="005F1E07">
            <w:pPr>
              <w:spacing w:before="60" w:after="120"/>
              <w:rPr>
                <w:rFonts w:cs="Arial"/>
                <w:szCs w:val="22"/>
              </w:rPr>
            </w:pPr>
            <w:r w:rsidRPr="00DF3EE4">
              <w:rPr>
                <w:rFonts w:cs="Arial"/>
                <w:szCs w:val="22"/>
              </w:rPr>
              <w:t>5.23</w:t>
            </w:r>
          </w:p>
        </w:tc>
        <w:tc>
          <w:tcPr>
            <w:tcW w:w="2496" w:type="pct"/>
          </w:tcPr>
          <w:p w14:paraId="3054F482" w14:textId="0CE4D984" w:rsidR="002245BA" w:rsidRPr="00DF3EE4" w:rsidRDefault="00587F65" w:rsidP="005F1E07">
            <w:pPr>
              <w:spacing w:before="60" w:after="120"/>
              <w:rPr>
                <w:rFonts w:cs="Arial"/>
                <w:szCs w:val="22"/>
              </w:rPr>
            </w:pPr>
            <w:r w:rsidRPr="00DF3EE4">
              <w:rPr>
                <w:rFonts w:cs="Arial"/>
                <w:szCs w:val="22"/>
              </w:rPr>
              <w:t>Remotely Piloted Air System (</w:t>
            </w:r>
            <w:r w:rsidR="002245BA" w:rsidRPr="00DF3EE4">
              <w:rPr>
                <w:rFonts w:cs="Arial"/>
                <w:szCs w:val="22"/>
              </w:rPr>
              <w:t>RPAS</w:t>
            </w:r>
            <w:r w:rsidRPr="00DF3EE4">
              <w:rPr>
                <w:rFonts w:cs="Arial"/>
                <w:szCs w:val="22"/>
              </w:rPr>
              <w:t>)</w:t>
            </w:r>
            <w:r w:rsidR="002245BA" w:rsidRPr="00DF3EE4">
              <w:rPr>
                <w:rFonts w:cs="Arial"/>
                <w:szCs w:val="22"/>
              </w:rPr>
              <w:t xml:space="preserve"> Orders</w:t>
            </w:r>
          </w:p>
        </w:tc>
        <w:tc>
          <w:tcPr>
            <w:tcW w:w="1759" w:type="pct"/>
          </w:tcPr>
          <w:p w14:paraId="470CA057" w14:textId="2CB77510" w:rsidR="002245BA" w:rsidRPr="00DF3EE4" w:rsidRDefault="0016117B" w:rsidP="005F1E07">
            <w:pPr>
              <w:spacing w:before="60" w:after="120"/>
              <w:ind w:left="-227" w:right="-256"/>
              <w:jc w:val="center"/>
              <w:rPr>
                <w:rFonts w:cs="Arial"/>
                <w:bCs/>
                <w:color w:val="000000" w:themeColor="text1"/>
                <w:szCs w:val="22"/>
              </w:rPr>
            </w:pPr>
            <w:r>
              <w:rPr>
                <w:rFonts w:cs="Arial"/>
                <w:bCs/>
                <w:color w:val="000000" w:themeColor="text1"/>
                <w:szCs w:val="22"/>
              </w:rPr>
              <w:t>N/A</w:t>
            </w:r>
          </w:p>
        </w:tc>
        <w:tc>
          <w:tcPr>
            <w:tcW w:w="386" w:type="pct"/>
            <w:vAlign w:val="center"/>
          </w:tcPr>
          <w:p w14:paraId="407DFD15" w14:textId="3EBF2C20" w:rsidR="002245BA" w:rsidRPr="00DF3EE4" w:rsidRDefault="002245BA" w:rsidP="005F1E07">
            <w:pPr>
              <w:spacing w:before="60" w:after="120"/>
              <w:ind w:left="-227" w:right="-256"/>
              <w:jc w:val="center"/>
              <w:rPr>
                <w:rFonts w:cs="Arial"/>
                <w:szCs w:val="22"/>
              </w:rPr>
            </w:pPr>
            <w:r w:rsidRPr="00DF3EE4">
              <w:rPr>
                <w:rFonts w:cs="Arial"/>
                <w:bCs/>
                <w:color w:val="000000" w:themeColor="text1"/>
                <w:szCs w:val="22"/>
              </w:rPr>
              <w:t>5-7</w:t>
            </w:r>
          </w:p>
        </w:tc>
      </w:tr>
      <w:tr w:rsidR="00FA624C" w:rsidRPr="00DF3EE4" w14:paraId="0D0EF523" w14:textId="77777777" w:rsidTr="005F1E07">
        <w:trPr>
          <w:ins w:id="3" w:author="Author"/>
        </w:trPr>
        <w:tc>
          <w:tcPr>
            <w:tcW w:w="360" w:type="pct"/>
            <w:vAlign w:val="center"/>
          </w:tcPr>
          <w:p w14:paraId="3BF0F22A" w14:textId="1204B66C" w:rsidR="00FA624C" w:rsidRPr="00DF3EE4" w:rsidRDefault="00FA624C" w:rsidP="005F1E07">
            <w:pPr>
              <w:spacing w:before="60" w:after="120"/>
              <w:rPr>
                <w:ins w:id="4" w:author="Author"/>
                <w:rFonts w:cs="Arial"/>
                <w:szCs w:val="22"/>
              </w:rPr>
            </w:pPr>
            <w:ins w:id="5" w:author="Author">
              <w:r>
                <w:rPr>
                  <w:rFonts w:cs="Arial"/>
                  <w:szCs w:val="22"/>
                </w:rPr>
                <w:t>5.24</w:t>
              </w:r>
            </w:ins>
          </w:p>
        </w:tc>
        <w:tc>
          <w:tcPr>
            <w:tcW w:w="2496" w:type="pct"/>
          </w:tcPr>
          <w:p w14:paraId="25870582" w14:textId="45875F91" w:rsidR="00FA624C" w:rsidRPr="00DF3EE4" w:rsidRDefault="002D6FF0" w:rsidP="005F1E07">
            <w:pPr>
              <w:spacing w:before="60" w:after="120"/>
              <w:rPr>
                <w:ins w:id="6" w:author="Author"/>
                <w:rFonts w:cs="Arial"/>
                <w:szCs w:val="22"/>
              </w:rPr>
            </w:pPr>
            <w:ins w:id="7" w:author="Author">
              <w:r>
                <w:rPr>
                  <w:rFonts w:cs="Arial"/>
                  <w:szCs w:val="22"/>
                </w:rPr>
                <w:t>RA on LDA</w:t>
              </w:r>
              <w:r w:rsidR="006035DC">
                <w:rPr>
                  <w:rFonts w:cs="Arial"/>
                  <w:szCs w:val="22"/>
                </w:rPr>
                <w:t xml:space="preserve"> Medical Cover</w:t>
              </w:r>
            </w:ins>
          </w:p>
        </w:tc>
        <w:tc>
          <w:tcPr>
            <w:tcW w:w="1759" w:type="pct"/>
          </w:tcPr>
          <w:p w14:paraId="47EB144F" w14:textId="4AC20A46" w:rsidR="00FA624C" w:rsidRDefault="006035DC" w:rsidP="005F1E07">
            <w:pPr>
              <w:spacing w:before="60" w:after="120"/>
              <w:ind w:left="-227" w:right="-256"/>
              <w:jc w:val="center"/>
              <w:rPr>
                <w:ins w:id="8" w:author="Author"/>
                <w:rFonts w:cs="Arial"/>
                <w:bCs/>
                <w:color w:val="000000" w:themeColor="text1"/>
                <w:szCs w:val="22"/>
              </w:rPr>
            </w:pPr>
            <w:ins w:id="9" w:author="Author">
              <w:r>
                <w:rPr>
                  <w:rFonts w:cs="Arial"/>
                  <w:bCs/>
                  <w:color w:val="000000" w:themeColor="text1"/>
                  <w:szCs w:val="22"/>
                </w:rPr>
                <w:t>OC OPS</w:t>
              </w:r>
            </w:ins>
          </w:p>
        </w:tc>
        <w:tc>
          <w:tcPr>
            <w:tcW w:w="386" w:type="pct"/>
            <w:vAlign w:val="center"/>
          </w:tcPr>
          <w:p w14:paraId="2076EA80" w14:textId="2C160BF9" w:rsidR="00FA624C" w:rsidRPr="00DF3EE4" w:rsidRDefault="006035DC" w:rsidP="005F1E07">
            <w:pPr>
              <w:spacing w:before="60" w:after="120"/>
              <w:ind w:left="-227" w:right="-256"/>
              <w:jc w:val="center"/>
              <w:rPr>
                <w:ins w:id="10" w:author="Author"/>
                <w:rFonts w:cs="Arial"/>
                <w:bCs/>
                <w:color w:val="000000" w:themeColor="text1"/>
                <w:szCs w:val="22"/>
              </w:rPr>
            </w:pPr>
            <w:ins w:id="11" w:author="Author">
              <w:r>
                <w:rPr>
                  <w:rFonts w:cs="Arial"/>
                  <w:bCs/>
                  <w:color w:val="000000" w:themeColor="text1"/>
                  <w:szCs w:val="22"/>
                </w:rPr>
                <w:t>5-7</w:t>
              </w:r>
            </w:ins>
          </w:p>
        </w:tc>
      </w:tr>
    </w:tbl>
    <w:p w14:paraId="56BB90AB" w14:textId="77777777" w:rsidR="00324838" w:rsidRPr="00F05EA7" w:rsidRDefault="00324838" w:rsidP="00335B4C">
      <w:pPr>
        <w:ind w:left="709"/>
        <w:rPr>
          <w:rFonts w:cs="Arial"/>
          <w:szCs w:val="22"/>
        </w:rPr>
      </w:pPr>
    </w:p>
    <w:bookmarkEnd w:id="2"/>
    <w:p w14:paraId="396A3557" w14:textId="77777777" w:rsidR="004C0DD6" w:rsidRDefault="004C0DD6">
      <w:pPr>
        <w:rPr>
          <w:rFonts w:cs="Arial"/>
          <w:bCs/>
          <w:szCs w:val="22"/>
        </w:rPr>
      </w:pPr>
      <w:r>
        <w:rPr>
          <w:rFonts w:cs="Arial"/>
          <w:bCs/>
          <w:szCs w:val="22"/>
        </w:rPr>
        <w:br w:type="page"/>
      </w:r>
    </w:p>
    <w:p w14:paraId="1DF7D6CB" w14:textId="5E95F1CD" w:rsidR="00877F14" w:rsidRPr="004F66C6" w:rsidRDefault="00A91E1F" w:rsidP="00DF3EE4">
      <w:pPr>
        <w:spacing w:before="60" w:after="120"/>
        <w:rPr>
          <w:rFonts w:cs="Arial"/>
          <w:bCs/>
          <w:szCs w:val="22"/>
        </w:rPr>
      </w:pPr>
      <w:r w:rsidRPr="004F66C6">
        <w:rPr>
          <w:rFonts w:cs="Arial"/>
          <w:bCs/>
          <w:szCs w:val="22"/>
        </w:rPr>
        <w:lastRenderedPageBreak/>
        <w:t>3</w:t>
      </w:r>
      <w:r w:rsidR="00E26F68" w:rsidRPr="004F66C6">
        <w:rPr>
          <w:rFonts w:cs="Arial"/>
          <w:bCs/>
          <w:szCs w:val="22"/>
        </w:rPr>
        <w:t>.</w:t>
      </w:r>
      <w:r w:rsidR="00E26F68" w:rsidRPr="004F66C6">
        <w:rPr>
          <w:rFonts w:cs="Arial"/>
          <w:bCs/>
          <w:szCs w:val="22"/>
        </w:rPr>
        <w:tab/>
        <w:t xml:space="preserve">Table of </w:t>
      </w:r>
      <w:r w:rsidR="00877F14" w:rsidRPr="004F66C6">
        <w:rPr>
          <w:rFonts w:cs="Arial"/>
          <w:bCs/>
          <w:szCs w:val="22"/>
        </w:rPr>
        <w:t xml:space="preserve">Amendment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403"/>
        <w:gridCol w:w="3235"/>
        <w:gridCol w:w="1168"/>
        <w:gridCol w:w="2065"/>
      </w:tblGrid>
      <w:tr w:rsidR="00877F14" w:rsidRPr="00F05EA7" w14:paraId="6EB84B55" w14:textId="77777777" w:rsidTr="00E00778">
        <w:tc>
          <w:tcPr>
            <w:tcW w:w="842" w:type="pct"/>
            <w:shd w:val="clear" w:color="auto" w:fill="CC99FF"/>
            <w:vAlign w:val="center"/>
          </w:tcPr>
          <w:p w14:paraId="0E97D23A" w14:textId="77777777" w:rsidR="00877F14" w:rsidRPr="00F05EA7" w:rsidRDefault="00877F14" w:rsidP="00DF3EE4">
            <w:pPr>
              <w:spacing w:before="60" w:after="120"/>
              <w:jc w:val="center"/>
              <w:rPr>
                <w:rFonts w:cs="Arial"/>
                <w:bCs/>
                <w:color w:val="000000"/>
                <w:szCs w:val="22"/>
              </w:rPr>
            </w:pPr>
            <w:r w:rsidRPr="00F05EA7">
              <w:rPr>
                <w:rFonts w:cs="Arial"/>
                <w:bCs/>
                <w:color w:val="000000"/>
                <w:szCs w:val="22"/>
              </w:rPr>
              <w:t>Amendment No.</w:t>
            </w:r>
          </w:p>
        </w:tc>
        <w:tc>
          <w:tcPr>
            <w:tcW w:w="741" w:type="pct"/>
            <w:shd w:val="clear" w:color="auto" w:fill="CC99FF"/>
            <w:vAlign w:val="center"/>
          </w:tcPr>
          <w:p w14:paraId="7168A447" w14:textId="77777777" w:rsidR="00877F14" w:rsidRPr="00F05EA7" w:rsidRDefault="00877F14" w:rsidP="00DF3EE4">
            <w:pPr>
              <w:spacing w:before="60" w:after="120"/>
              <w:jc w:val="center"/>
              <w:rPr>
                <w:rFonts w:cs="Arial"/>
                <w:bCs/>
                <w:color w:val="000000"/>
                <w:szCs w:val="22"/>
              </w:rPr>
            </w:pPr>
            <w:r w:rsidRPr="00F05EA7">
              <w:rPr>
                <w:rFonts w:cs="Arial"/>
                <w:bCs/>
                <w:color w:val="000000"/>
                <w:szCs w:val="22"/>
              </w:rPr>
              <w:t>Amendment Date</w:t>
            </w:r>
          </w:p>
        </w:tc>
        <w:tc>
          <w:tcPr>
            <w:tcW w:w="1709" w:type="pct"/>
            <w:shd w:val="clear" w:color="auto" w:fill="CC99FF"/>
            <w:vAlign w:val="center"/>
          </w:tcPr>
          <w:p w14:paraId="5673343F" w14:textId="77777777" w:rsidR="00877F14" w:rsidRPr="00F05EA7" w:rsidRDefault="00877F14" w:rsidP="00DF3EE4">
            <w:pPr>
              <w:spacing w:before="60" w:after="120"/>
              <w:jc w:val="center"/>
              <w:rPr>
                <w:rFonts w:cs="Arial"/>
                <w:bCs/>
                <w:color w:val="000000"/>
                <w:szCs w:val="22"/>
              </w:rPr>
            </w:pPr>
            <w:r w:rsidRPr="00F05EA7">
              <w:rPr>
                <w:rFonts w:cs="Arial"/>
                <w:bCs/>
                <w:color w:val="000000"/>
                <w:szCs w:val="22"/>
              </w:rPr>
              <w:t>Date of Incorporation</w:t>
            </w:r>
          </w:p>
        </w:tc>
        <w:tc>
          <w:tcPr>
            <w:tcW w:w="617" w:type="pct"/>
            <w:shd w:val="clear" w:color="auto" w:fill="CC99FF"/>
            <w:vAlign w:val="center"/>
          </w:tcPr>
          <w:p w14:paraId="1CA849DA" w14:textId="60C77ABB" w:rsidR="00877F14" w:rsidRPr="00F05EA7" w:rsidRDefault="00877F14" w:rsidP="00DF3EE4">
            <w:pPr>
              <w:spacing w:before="60" w:after="120"/>
              <w:jc w:val="center"/>
              <w:rPr>
                <w:rFonts w:cs="Arial"/>
                <w:bCs/>
                <w:color w:val="000000"/>
                <w:szCs w:val="22"/>
              </w:rPr>
            </w:pPr>
            <w:r w:rsidRPr="00F05EA7">
              <w:rPr>
                <w:rFonts w:cs="Arial"/>
                <w:bCs/>
                <w:color w:val="000000"/>
                <w:szCs w:val="22"/>
              </w:rPr>
              <w:t>Name</w:t>
            </w:r>
            <w:r w:rsidR="00EC307B">
              <w:rPr>
                <w:rFonts w:cs="Arial"/>
                <w:bCs/>
                <w:color w:val="000000"/>
                <w:szCs w:val="22"/>
              </w:rPr>
              <w:t xml:space="preserve"> / Role</w:t>
            </w:r>
          </w:p>
        </w:tc>
        <w:tc>
          <w:tcPr>
            <w:tcW w:w="1091" w:type="pct"/>
            <w:shd w:val="clear" w:color="auto" w:fill="CC99FF"/>
            <w:vAlign w:val="center"/>
          </w:tcPr>
          <w:p w14:paraId="7F25F86C" w14:textId="77777777" w:rsidR="00877F14" w:rsidRPr="00F05EA7" w:rsidRDefault="00877F14" w:rsidP="00DF3EE4">
            <w:pPr>
              <w:spacing w:before="60" w:after="120"/>
              <w:jc w:val="center"/>
              <w:rPr>
                <w:rFonts w:cs="Arial"/>
                <w:bCs/>
                <w:color w:val="000000"/>
                <w:szCs w:val="22"/>
              </w:rPr>
            </w:pPr>
            <w:r w:rsidRPr="00F05EA7">
              <w:rPr>
                <w:rFonts w:cs="Arial"/>
                <w:bCs/>
                <w:color w:val="000000"/>
                <w:szCs w:val="22"/>
              </w:rPr>
              <w:t>Signature</w:t>
            </w:r>
          </w:p>
        </w:tc>
      </w:tr>
      <w:tr w:rsidR="00877F14" w:rsidRPr="00F05EA7" w14:paraId="624B247D" w14:textId="77777777" w:rsidTr="00E00778">
        <w:trPr>
          <w:trHeight w:val="284"/>
        </w:trPr>
        <w:tc>
          <w:tcPr>
            <w:tcW w:w="842" w:type="pct"/>
          </w:tcPr>
          <w:p w14:paraId="2F2EDEB6" w14:textId="07E44714" w:rsidR="00877F14" w:rsidRPr="00F05EA7" w:rsidRDefault="004B304E" w:rsidP="00DF3EE4">
            <w:pPr>
              <w:spacing w:before="60" w:after="120"/>
              <w:rPr>
                <w:rFonts w:cs="Arial"/>
                <w:bCs/>
                <w:color w:val="000000"/>
                <w:sz w:val="24"/>
              </w:rPr>
            </w:pPr>
            <w:ins w:id="12" w:author="Author">
              <w:r>
                <w:rPr>
                  <w:rFonts w:cs="Arial"/>
                  <w:bCs/>
                  <w:color w:val="000000"/>
                  <w:sz w:val="24"/>
                </w:rPr>
                <w:t>1.0</w:t>
              </w:r>
            </w:ins>
            <w:del w:id="13" w:author="Author">
              <w:r w:rsidR="00EB20C3" w:rsidDel="004B304E">
                <w:rPr>
                  <w:rFonts w:cs="Arial"/>
                  <w:bCs/>
                  <w:color w:val="000000"/>
                  <w:sz w:val="24"/>
                </w:rPr>
                <w:delText>0</w:delText>
              </w:r>
            </w:del>
          </w:p>
        </w:tc>
        <w:tc>
          <w:tcPr>
            <w:tcW w:w="741" w:type="pct"/>
          </w:tcPr>
          <w:p w14:paraId="3422B613" w14:textId="4F4D10F3" w:rsidR="00877F14" w:rsidRPr="00F05EA7" w:rsidRDefault="00EB20C3" w:rsidP="00DF3EE4">
            <w:pPr>
              <w:spacing w:before="60" w:after="120"/>
              <w:rPr>
                <w:rFonts w:cs="Arial"/>
                <w:bCs/>
                <w:color w:val="000000"/>
                <w:sz w:val="24"/>
              </w:rPr>
            </w:pPr>
            <w:r>
              <w:rPr>
                <w:rFonts w:cs="Arial"/>
                <w:bCs/>
                <w:color w:val="000000"/>
                <w:sz w:val="24"/>
              </w:rPr>
              <w:t>31 Jan 23</w:t>
            </w:r>
          </w:p>
        </w:tc>
        <w:tc>
          <w:tcPr>
            <w:tcW w:w="1709" w:type="pct"/>
          </w:tcPr>
          <w:p w14:paraId="32AFB518" w14:textId="154F5C03" w:rsidR="00877F14" w:rsidRPr="00F05EA7" w:rsidRDefault="00E00778" w:rsidP="00DF3EE4">
            <w:pPr>
              <w:spacing w:before="60" w:after="120"/>
              <w:rPr>
                <w:rFonts w:cs="Arial"/>
                <w:bCs/>
                <w:color w:val="000000"/>
                <w:sz w:val="24"/>
              </w:rPr>
            </w:pPr>
            <w:r>
              <w:rPr>
                <w:rFonts w:cs="Arial"/>
                <w:bCs/>
                <w:color w:val="000000"/>
                <w:sz w:val="24"/>
              </w:rPr>
              <w:t>Complete re-issue in line with MAA Template V9</w:t>
            </w:r>
          </w:p>
        </w:tc>
        <w:tc>
          <w:tcPr>
            <w:tcW w:w="617" w:type="pct"/>
          </w:tcPr>
          <w:p w14:paraId="19C32A6B" w14:textId="25DA124A" w:rsidR="00877F14" w:rsidRPr="00F05EA7" w:rsidRDefault="00E00778" w:rsidP="00DF3EE4">
            <w:pPr>
              <w:spacing w:before="60" w:after="120"/>
              <w:rPr>
                <w:rFonts w:cs="Arial"/>
                <w:bCs/>
                <w:color w:val="000000"/>
                <w:sz w:val="24"/>
              </w:rPr>
            </w:pPr>
            <w:r>
              <w:rPr>
                <w:rFonts w:cs="Arial"/>
                <w:bCs/>
                <w:color w:val="000000"/>
                <w:sz w:val="24"/>
              </w:rPr>
              <w:t>SFSO</w:t>
            </w:r>
          </w:p>
        </w:tc>
        <w:tc>
          <w:tcPr>
            <w:tcW w:w="1091" w:type="pct"/>
          </w:tcPr>
          <w:p w14:paraId="6F3F1665" w14:textId="0C4482BA" w:rsidR="00877F14" w:rsidRPr="00F05EA7" w:rsidRDefault="00EB20C3" w:rsidP="00DF3EE4">
            <w:pPr>
              <w:spacing w:before="60" w:after="120"/>
              <w:rPr>
                <w:rFonts w:cs="Arial"/>
                <w:bCs/>
                <w:color w:val="000000"/>
                <w:sz w:val="24"/>
              </w:rPr>
            </w:pPr>
            <w:r>
              <w:rPr>
                <w:rFonts w:cs="Arial"/>
                <w:bCs/>
                <w:color w:val="000000"/>
                <w:sz w:val="24"/>
              </w:rPr>
              <w:t>Flt Lt Miller</w:t>
            </w:r>
          </w:p>
        </w:tc>
      </w:tr>
      <w:tr w:rsidR="00877F14" w:rsidRPr="00F05EA7" w14:paraId="45BF3956" w14:textId="77777777" w:rsidTr="00E00778">
        <w:trPr>
          <w:trHeight w:val="284"/>
        </w:trPr>
        <w:tc>
          <w:tcPr>
            <w:tcW w:w="842" w:type="pct"/>
          </w:tcPr>
          <w:p w14:paraId="77C3BCBA" w14:textId="387E2218" w:rsidR="00877F14" w:rsidRPr="00F05EA7" w:rsidRDefault="004B304E" w:rsidP="00DF3EE4">
            <w:pPr>
              <w:spacing w:before="60" w:after="120"/>
              <w:rPr>
                <w:rFonts w:cs="Arial"/>
                <w:bCs/>
                <w:color w:val="000000"/>
                <w:sz w:val="24"/>
              </w:rPr>
            </w:pPr>
            <w:ins w:id="14" w:author="Author">
              <w:r>
                <w:rPr>
                  <w:rFonts w:cs="Arial"/>
                  <w:bCs/>
                  <w:color w:val="000000"/>
                  <w:sz w:val="24"/>
                </w:rPr>
                <w:t>1.1</w:t>
              </w:r>
            </w:ins>
          </w:p>
        </w:tc>
        <w:tc>
          <w:tcPr>
            <w:tcW w:w="741" w:type="pct"/>
          </w:tcPr>
          <w:p w14:paraId="2B2C2C4C" w14:textId="0479930F" w:rsidR="00877F14" w:rsidRPr="00F05EA7" w:rsidRDefault="004B304E" w:rsidP="00DF3EE4">
            <w:pPr>
              <w:spacing w:before="60" w:after="120"/>
              <w:rPr>
                <w:rFonts w:cs="Arial"/>
                <w:bCs/>
                <w:color w:val="000000"/>
                <w:sz w:val="24"/>
              </w:rPr>
            </w:pPr>
            <w:ins w:id="15" w:author="Author">
              <w:r>
                <w:rPr>
                  <w:rFonts w:cs="Arial"/>
                  <w:bCs/>
                  <w:color w:val="000000"/>
                  <w:sz w:val="24"/>
                </w:rPr>
                <w:t>17 Apr 23</w:t>
              </w:r>
            </w:ins>
          </w:p>
        </w:tc>
        <w:tc>
          <w:tcPr>
            <w:tcW w:w="1709" w:type="pct"/>
          </w:tcPr>
          <w:p w14:paraId="58AC3BD8" w14:textId="56ED5E5C" w:rsidR="00877F14" w:rsidRPr="00F05EA7" w:rsidRDefault="004B304E" w:rsidP="00DF3EE4">
            <w:pPr>
              <w:spacing w:before="60" w:after="120"/>
              <w:rPr>
                <w:rFonts w:cs="Arial"/>
                <w:bCs/>
                <w:color w:val="000000"/>
                <w:sz w:val="24"/>
              </w:rPr>
            </w:pPr>
            <w:ins w:id="16" w:author="Author">
              <w:r>
                <w:rPr>
                  <w:rFonts w:cs="Arial"/>
                  <w:bCs/>
                  <w:color w:val="000000"/>
                  <w:sz w:val="24"/>
                </w:rPr>
                <w:t>Addition of Medical Cover RA</w:t>
              </w:r>
            </w:ins>
          </w:p>
        </w:tc>
        <w:tc>
          <w:tcPr>
            <w:tcW w:w="617" w:type="pct"/>
          </w:tcPr>
          <w:p w14:paraId="6280BE4F" w14:textId="5DE2793A" w:rsidR="004B304E" w:rsidRPr="00F05EA7" w:rsidRDefault="004B304E">
            <w:pPr>
              <w:spacing w:before="60" w:after="120"/>
              <w:rPr>
                <w:rFonts w:cs="Arial"/>
                <w:bCs/>
                <w:color w:val="000000"/>
                <w:sz w:val="24"/>
              </w:rPr>
              <w:pPrChange w:id="17" w:author="Author">
                <w:pPr>
                  <w:spacing w:before="60" w:after="120"/>
                  <w:jc w:val="right"/>
                </w:pPr>
              </w:pPrChange>
            </w:pPr>
            <w:ins w:id="18" w:author="Author">
              <w:r>
                <w:rPr>
                  <w:rFonts w:cs="Arial"/>
                  <w:bCs/>
                  <w:color w:val="000000"/>
                  <w:sz w:val="24"/>
                </w:rPr>
                <w:t>SFSO</w:t>
              </w:r>
            </w:ins>
          </w:p>
        </w:tc>
        <w:tc>
          <w:tcPr>
            <w:tcW w:w="1091" w:type="pct"/>
          </w:tcPr>
          <w:p w14:paraId="0011CBAC" w14:textId="0973D265" w:rsidR="00877F14" w:rsidRPr="00F05EA7" w:rsidRDefault="004B304E" w:rsidP="004B304E">
            <w:pPr>
              <w:spacing w:before="60" w:after="120"/>
              <w:rPr>
                <w:rFonts w:cs="Arial"/>
                <w:bCs/>
                <w:color w:val="000000"/>
                <w:sz w:val="24"/>
              </w:rPr>
            </w:pPr>
            <w:ins w:id="19" w:author="Author">
              <w:r>
                <w:rPr>
                  <w:rFonts w:cs="Arial"/>
                  <w:bCs/>
                  <w:color w:val="000000"/>
                  <w:sz w:val="24"/>
                </w:rPr>
                <w:t>Flt Lt Miller</w:t>
              </w:r>
            </w:ins>
          </w:p>
        </w:tc>
      </w:tr>
      <w:tr w:rsidR="00EC307B" w:rsidRPr="00F05EA7" w14:paraId="7B28C4D1" w14:textId="77777777" w:rsidTr="00E00778">
        <w:trPr>
          <w:trHeight w:val="284"/>
        </w:trPr>
        <w:tc>
          <w:tcPr>
            <w:tcW w:w="842" w:type="pct"/>
          </w:tcPr>
          <w:p w14:paraId="7304D76E" w14:textId="77777777" w:rsidR="00EC307B" w:rsidRPr="00F05EA7" w:rsidRDefault="00EC307B" w:rsidP="00DF3EE4">
            <w:pPr>
              <w:spacing w:before="60" w:after="120"/>
              <w:rPr>
                <w:rFonts w:cs="Arial"/>
                <w:bCs/>
                <w:color w:val="000000"/>
                <w:sz w:val="24"/>
              </w:rPr>
            </w:pPr>
          </w:p>
        </w:tc>
        <w:tc>
          <w:tcPr>
            <w:tcW w:w="741" w:type="pct"/>
          </w:tcPr>
          <w:p w14:paraId="1BC98914" w14:textId="77777777" w:rsidR="00EC307B" w:rsidRPr="00F05EA7" w:rsidRDefault="00EC307B" w:rsidP="00DF3EE4">
            <w:pPr>
              <w:spacing w:before="60" w:after="120"/>
              <w:rPr>
                <w:rFonts w:cs="Arial"/>
                <w:bCs/>
                <w:color w:val="000000"/>
                <w:sz w:val="24"/>
              </w:rPr>
            </w:pPr>
          </w:p>
        </w:tc>
        <w:tc>
          <w:tcPr>
            <w:tcW w:w="1709" w:type="pct"/>
          </w:tcPr>
          <w:p w14:paraId="1D9C9052" w14:textId="77777777" w:rsidR="00EC307B" w:rsidRPr="00F05EA7" w:rsidRDefault="00EC307B" w:rsidP="00DF3EE4">
            <w:pPr>
              <w:spacing w:before="60" w:after="120"/>
              <w:rPr>
                <w:rFonts w:cs="Arial"/>
                <w:bCs/>
                <w:color w:val="000000"/>
                <w:sz w:val="24"/>
              </w:rPr>
            </w:pPr>
          </w:p>
        </w:tc>
        <w:tc>
          <w:tcPr>
            <w:tcW w:w="617" w:type="pct"/>
          </w:tcPr>
          <w:p w14:paraId="1A595B47" w14:textId="77777777" w:rsidR="00EC307B" w:rsidRPr="00F05EA7" w:rsidRDefault="00EC307B" w:rsidP="00DF3EE4">
            <w:pPr>
              <w:spacing w:before="60" w:after="120"/>
              <w:jc w:val="right"/>
              <w:rPr>
                <w:rFonts w:cs="Arial"/>
                <w:bCs/>
                <w:color w:val="000000"/>
                <w:sz w:val="24"/>
              </w:rPr>
            </w:pPr>
          </w:p>
        </w:tc>
        <w:tc>
          <w:tcPr>
            <w:tcW w:w="1091" w:type="pct"/>
          </w:tcPr>
          <w:p w14:paraId="710F8330" w14:textId="77777777" w:rsidR="00EC307B" w:rsidRPr="00F05EA7" w:rsidRDefault="00EC307B" w:rsidP="00DF3EE4">
            <w:pPr>
              <w:spacing w:before="60" w:after="120"/>
              <w:rPr>
                <w:rFonts w:cs="Arial"/>
                <w:bCs/>
                <w:color w:val="000000"/>
                <w:sz w:val="24"/>
              </w:rPr>
            </w:pPr>
          </w:p>
        </w:tc>
      </w:tr>
    </w:tbl>
    <w:p w14:paraId="54076665" w14:textId="4A4225DE" w:rsidR="00F65513" w:rsidRDefault="00F65513" w:rsidP="00DF3EE4">
      <w:pPr>
        <w:tabs>
          <w:tab w:val="left" w:pos="1025"/>
        </w:tabs>
        <w:spacing w:before="60" w:after="120"/>
        <w:rPr>
          <w:rFonts w:cs="Arial"/>
          <w:bCs/>
          <w:color w:val="000000"/>
          <w:szCs w:val="22"/>
        </w:rPr>
      </w:pPr>
    </w:p>
    <w:p w14:paraId="3AF0031D" w14:textId="77777777" w:rsidR="00964039" w:rsidRPr="004F66C6" w:rsidRDefault="00A91E1F" w:rsidP="00DF3EE4">
      <w:pPr>
        <w:tabs>
          <w:tab w:val="left" w:pos="-142"/>
        </w:tabs>
        <w:autoSpaceDE w:val="0"/>
        <w:autoSpaceDN w:val="0"/>
        <w:adjustRightInd w:val="0"/>
        <w:spacing w:before="60" w:after="120"/>
        <w:rPr>
          <w:rFonts w:cs="Arial"/>
          <w:bCs/>
          <w:szCs w:val="22"/>
        </w:rPr>
      </w:pPr>
      <w:r w:rsidRPr="004F66C6">
        <w:rPr>
          <w:rFonts w:cs="Arial"/>
          <w:bCs/>
          <w:szCs w:val="22"/>
        </w:rPr>
        <w:t>4</w:t>
      </w:r>
      <w:r w:rsidR="00760980" w:rsidRPr="004F66C6">
        <w:rPr>
          <w:rFonts w:cs="Arial"/>
          <w:bCs/>
          <w:szCs w:val="22"/>
        </w:rPr>
        <w:t>.</w:t>
      </w:r>
      <w:r w:rsidR="00760980" w:rsidRPr="004F66C6">
        <w:rPr>
          <w:rFonts w:cs="Arial"/>
          <w:bCs/>
          <w:szCs w:val="22"/>
        </w:rPr>
        <w:tab/>
        <w:t>Annexes</w:t>
      </w:r>
    </w:p>
    <w:tbl>
      <w:tblPr>
        <w:tblW w:w="5000" w:type="pct"/>
        <w:tblLook w:val="01E0" w:firstRow="1" w:lastRow="1" w:firstColumn="1" w:lastColumn="1" w:noHBand="0" w:noVBand="0"/>
      </w:tblPr>
      <w:tblGrid>
        <w:gridCol w:w="1910"/>
        <w:gridCol w:w="7565"/>
      </w:tblGrid>
      <w:tr w:rsidR="00427275" w:rsidRPr="00F05EA7" w14:paraId="17565634" w14:textId="77777777" w:rsidTr="00DF3EE4">
        <w:trPr>
          <w:trHeight w:val="80"/>
        </w:trPr>
        <w:tc>
          <w:tcPr>
            <w:tcW w:w="1008" w:type="pct"/>
            <w:shd w:val="clear" w:color="auto" w:fill="auto"/>
            <w:vAlign w:val="center"/>
          </w:tcPr>
          <w:p w14:paraId="3250467B" w14:textId="28CC92C3" w:rsidR="00427275" w:rsidRPr="00F05EA7" w:rsidRDefault="00427275" w:rsidP="00DF3EE4">
            <w:pPr>
              <w:autoSpaceDE w:val="0"/>
              <w:autoSpaceDN w:val="0"/>
              <w:adjustRightInd w:val="0"/>
              <w:spacing w:before="60" w:after="120"/>
              <w:rPr>
                <w:rFonts w:cs="Arial"/>
                <w:bCs/>
                <w:szCs w:val="22"/>
              </w:rPr>
            </w:pPr>
            <w:bookmarkStart w:id="20" w:name="_Hlk42608404"/>
            <w:r w:rsidRPr="00F05EA7">
              <w:rPr>
                <w:rFonts w:cs="Arial"/>
                <w:bCs/>
                <w:szCs w:val="22"/>
              </w:rPr>
              <w:t>Annex A</w:t>
            </w:r>
          </w:p>
        </w:tc>
        <w:tc>
          <w:tcPr>
            <w:tcW w:w="3992" w:type="pct"/>
            <w:shd w:val="clear" w:color="auto" w:fill="auto"/>
            <w:vAlign w:val="center"/>
          </w:tcPr>
          <w:p w14:paraId="4CACAC2F" w14:textId="320C045B" w:rsidR="00427275" w:rsidRPr="00F05EA7" w:rsidRDefault="00427275" w:rsidP="00DF3EE4">
            <w:pPr>
              <w:autoSpaceDE w:val="0"/>
              <w:autoSpaceDN w:val="0"/>
              <w:adjustRightInd w:val="0"/>
              <w:spacing w:before="60" w:after="120"/>
              <w:rPr>
                <w:rFonts w:cs="Arial"/>
                <w:bCs/>
                <w:szCs w:val="22"/>
              </w:rPr>
            </w:pPr>
            <w:r>
              <w:rPr>
                <w:rFonts w:cs="Arial"/>
                <w:bCs/>
                <w:szCs w:val="22"/>
              </w:rPr>
              <w:t xml:space="preserve">Aerodrome Operator </w:t>
            </w:r>
            <w:r w:rsidRPr="00F05EA7">
              <w:rPr>
                <w:rFonts w:cs="Arial"/>
                <w:bCs/>
                <w:szCs w:val="22"/>
              </w:rPr>
              <w:t>Letter of Delegation</w:t>
            </w:r>
          </w:p>
        </w:tc>
      </w:tr>
      <w:tr w:rsidR="00427275" w:rsidRPr="00F05EA7" w14:paraId="47D1232D" w14:textId="77777777" w:rsidTr="00DF3EE4">
        <w:trPr>
          <w:trHeight w:val="80"/>
        </w:trPr>
        <w:tc>
          <w:tcPr>
            <w:tcW w:w="1008" w:type="pct"/>
            <w:shd w:val="clear" w:color="auto" w:fill="auto"/>
            <w:vAlign w:val="center"/>
          </w:tcPr>
          <w:p w14:paraId="6635B52C" w14:textId="071E0A4D" w:rsidR="00427275" w:rsidRPr="00F05EA7" w:rsidRDefault="00427275" w:rsidP="00DF3EE4">
            <w:pPr>
              <w:autoSpaceDE w:val="0"/>
              <w:autoSpaceDN w:val="0"/>
              <w:adjustRightInd w:val="0"/>
              <w:spacing w:before="60" w:after="120"/>
              <w:rPr>
                <w:rFonts w:cs="Arial"/>
                <w:bCs/>
                <w:szCs w:val="22"/>
              </w:rPr>
            </w:pPr>
            <w:r w:rsidRPr="00F05EA7">
              <w:rPr>
                <w:rFonts w:cs="Arial"/>
                <w:bCs/>
                <w:szCs w:val="22"/>
              </w:rPr>
              <w:t>Annex B</w:t>
            </w:r>
          </w:p>
        </w:tc>
        <w:tc>
          <w:tcPr>
            <w:tcW w:w="3992" w:type="pct"/>
            <w:shd w:val="clear" w:color="auto" w:fill="auto"/>
            <w:vAlign w:val="center"/>
          </w:tcPr>
          <w:p w14:paraId="3574403D" w14:textId="46E94554" w:rsidR="00427275" w:rsidRPr="000C73EB" w:rsidRDefault="00427275" w:rsidP="00DF3EE4">
            <w:pPr>
              <w:autoSpaceDE w:val="0"/>
              <w:autoSpaceDN w:val="0"/>
              <w:adjustRightInd w:val="0"/>
              <w:spacing w:before="60" w:after="120"/>
              <w:rPr>
                <w:rFonts w:cs="Arial"/>
                <w:bCs/>
                <w:szCs w:val="22"/>
              </w:rPr>
            </w:pPr>
            <w:r w:rsidRPr="000C73EB">
              <w:rPr>
                <w:rFonts w:cs="Arial"/>
                <w:bCs/>
                <w:szCs w:val="22"/>
              </w:rPr>
              <w:t>Safety Meeting Structure</w:t>
            </w:r>
          </w:p>
        </w:tc>
      </w:tr>
      <w:tr w:rsidR="00427275" w:rsidRPr="00F05EA7" w14:paraId="32FB4903" w14:textId="77777777" w:rsidTr="00DF3EE4">
        <w:trPr>
          <w:trHeight w:val="80"/>
        </w:trPr>
        <w:tc>
          <w:tcPr>
            <w:tcW w:w="1008" w:type="pct"/>
            <w:shd w:val="clear" w:color="auto" w:fill="auto"/>
            <w:vAlign w:val="center"/>
          </w:tcPr>
          <w:p w14:paraId="3D3F45F9" w14:textId="18A06249" w:rsidR="00427275" w:rsidRPr="00F05EA7" w:rsidRDefault="00427275" w:rsidP="00DF3EE4">
            <w:pPr>
              <w:autoSpaceDE w:val="0"/>
              <w:autoSpaceDN w:val="0"/>
              <w:adjustRightInd w:val="0"/>
              <w:spacing w:before="60" w:after="120"/>
              <w:rPr>
                <w:rFonts w:cs="Arial"/>
                <w:bCs/>
                <w:szCs w:val="22"/>
              </w:rPr>
            </w:pPr>
            <w:r w:rsidRPr="00F05EA7">
              <w:rPr>
                <w:rFonts w:cs="Arial"/>
                <w:bCs/>
                <w:szCs w:val="22"/>
              </w:rPr>
              <w:t>Annex C</w:t>
            </w:r>
          </w:p>
        </w:tc>
        <w:tc>
          <w:tcPr>
            <w:tcW w:w="3992" w:type="pct"/>
            <w:shd w:val="clear" w:color="auto" w:fill="auto"/>
            <w:vAlign w:val="center"/>
          </w:tcPr>
          <w:p w14:paraId="3F6C2604" w14:textId="611BD7D1" w:rsidR="00427275" w:rsidRPr="000C73EB" w:rsidRDefault="004020C5" w:rsidP="00DF3EE4">
            <w:pPr>
              <w:autoSpaceDE w:val="0"/>
              <w:autoSpaceDN w:val="0"/>
              <w:adjustRightInd w:val="0"/>
              <w:spacing w:before="60" w:after="120"/>
              <w:rPr>
                <w:rFonts w:cs="Arial"/>
                <w:bCs/>
                <w:szCs w:val="22"/>
              </w:rPr>
            </w:pPr>
            <w:r w:rsidRPr="004670C3">
              <w:rPr>
                <w:rFonts w:cs="Arial"/>
                <w:bCs/>
                <w:color w:val="000000" w:themeColor="text1"/>
                <w:szCs w:val="22"/>
              </w:rPr>
              <w:t>Aerodrome Key Stakeholders</w:t>
            </w:r>
          </w:p>
        </w:tc>
      </w:tr>
      <w:tr w:rsidR="00427275" w:rsidRPr="00F05EA7" w14:paraId="489D5EF3" w14:textId="77777777" w:rsidTr="00DF3EE4">
        <w:trPr>
          <w:trHeight w:val="80"/>
        </w:trPr>
        <w:tc>
          <w:tcPr>
            <w:tcW w:w="1008" w:type="pct"/>
            <w:shd w:val="clear" w:color="auto" w:fill="auto"/>
            <w:vAlign w:val="center"/>
          </w:tcPr>
          <w:p w14:paraId="6D2CBE98" w14:textId="3C94B6A2"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D</w:t>
            </w:r>
          </w:p>
        </w:tc>
        <w:tc>
          <w:tcPr>
            <w:tcW w:w="3992" w:type="pct"/>
            <w:shd w:val="clear" w:color="auto" w:fill="auto"/>
            <w:vAlign w:val="center"/>
          </w:tcPr>
          <w:p w14:paraId="6898CA7F" w14:textId="1E14EE87" w:rsidR="00427275" w:rsidRPr="000C73EB" w:rsidRDefault="00427275" w:rsidP="00DF3EE4">
            <w:pPr>
              <w:autoSpaceDE w:val="0"/>
              <w:autoSpaceDN w:val="0"/>
              <w:adjustRightInd w:val="0"/>
              <w:spacing w:before="60" w:after="120"/>
              <w:rPr>
                <w:rFonts w:cs="Arial"/>
                <w:bCs/>
                <w:szCs w:val="22"/>
              </w:rPr>
            </w:pPr>
            <w:r w:rsidRPr="000C73EB">
              <w:rPr>
                <w:rFonts w:cs="Arial"/>
                <w:bCs/>
                <w:szCs w:val="22"/>
              </w:rPr>
              <w:t xml:space="preserve">Aerodrome </w:t>
            </w:r>
            <w:r>
              <w:rPr>
                <w:rFonts w:cs="Arial"/>
                <w:bCs/>
                <w:szCs w:val="22"/>
              </w:rPr>
              <w:t xml:space="preserve">Operators </w:t>
            </w:r>
            <w:r w:rsidRPr="000C73EB">
              <w:rPr>
                <w:rFonts w:cs="Arial"/>
                <w:bCs/>
                <w:szCs w:val="22"/>
              </w:rPr>
              <w:t>Hazard Log</w:t>
            </w:r>
          </w:p>
        </w:tc>
      </w:tr>
      <w:tr w:rsidR="00427275" w:rsidRPr="00F05EA7" w14:paraId="00B9A87C" w14:textId="77777777" w:rsidTr="00DF3EE4">
        <w:trPr>
          <w:trHeight w:val="80"/>
        </w:trPr>
        <w:tc>
          <w:tcPr>
            <w:tcW w:w="1008" w:type="pct"/>
            <w:shd w:val="clear" w:color="auto" w:fill="auto"/>
            <w:vAlign w:val="center"/>
          </w:tcPr>
          <w:p w14:paraId="585070EF" w14:textId="01CEA31B"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E</w:t>
            </w:r>
          </w:p>
        </w:tc>
        <w:tc>
          <w:tcPr>
            <w:tcW w:w="3992" w:type="pct"/>
            <w:shd w:val="clear" w:color="auto" w:fill="auto"/>
            <w:vAlign w:val="center"/>
          </w:tcPr>
          <w:p w14:paraId="210966CE" w14:textId="054F86DA" w:rsidR="00427275" w:rsidRPr="000C73EB" w:rsidRDefault="00427275" w:rsidP="00DF3EE4">
            <w:pPr>
              <w:autoSpaceDE w:val="0"/>
              <w:autoSpaceDN w:val="0"/>
              <w:adjustRightInd w:val="0"/>
              <w:spacing w:before="60" w:after="120"/>
              <w:rPr>
                <w:rFonts w:cs="Arial"/>
                <w:bCs/>
                <w:szCs w:val="22"/>
              </w:rPr>
            </w:pPr>
            <w:r w:rsidRPr="000C73EB">
              <w:rPr>
                <w:rFonts w:cs="Arial"/>
                <w:bCs/>
                <w:szCs w:val="22"/>
              </w:rPr>
              <w:t>Formal Aerodrome Related Agreements</w:t>
            </w:r>
          </w:p>
        </w:tc>
      </w:tr>
      <w:tr w:rsidR="00427275" w:rsidRPr="00F05EA7" w14:paraId="287A0ECE" w14:textId="77777777" w:rsidTr="00DF3EE4">
        <w:trPr>
          <w:trHeight w:val="80"/>
        </w:trPr>
        <w:tc>
          <w:tcPr>
            <w:tcW w:w="1008" w:type="pct"/>
            <w:shd w:val="clear" w:color="auto" w:fill="auto"/>
            <w:vAlign w:val="center"/>
          </w:tcPr>
          <w:p w14:paraId="6D8140A3" w14:textId="0F47D2F0"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F</w:t>
            </w:r>
          </w:p>
        </w:tc>
        <w:tc>
          <w:tcPr>
            <w:tcW w:w="3992" w:type="pct"/>
            <w:shd w:val="clear" w:color="auto" w:fill="auto"/>
            <w:vAlign w:val="center"/>
          </w:tcPr>
          <w:p w14:paraId="129991C6" w14:textId="7F677E13" w:rsidR="00427275" w:rsidRPr="000A4083" w:rsidRDefault="00427275" w:rsidP="00DF3EE4">
            <w:pPr>
              <w:autoSpaceDE w:val="0"/>
              <w:autoSpaceDN w:val="0"/>
              <w:adjustRightInd w:val="0"/>
              <w:spacing w:before="60" w:after="120"/>
              <w:rPr>
                <w:rFonts w:cs="Arial"/>
                <w:bCs/>
                <w:szCs w:val="22"/>
              </w:rPr>
            </w:pPr>
            <w:r w:rsidRPr="000A4083">
              <w:t xml:space="preserve">Aerodrome </w:t>
            </w:r>
            <w:r w:rsidR="008412D1" w:rsidRPr="000A4083">
              <w:rPr>
                <w:szCs w:val="22"/>
              </w:rPr>
              <w:t>Alternative Acceptable Means of Compliance (AAMC), Waivers and Exemptions</w:t>
            </w:r>
          </w:p>
        </w:tc>
      </w:tr>
      <w:tr w:rsidR="00427275" w:rsidRPr="00F05EA7" w14:paraId="7D82C031" w14:textId="77777777" w:rsidTr="00DF3EE4">
        <w:trPr>
          <w:trHeight w:val="80"/>
        </w:trPr>
        <w:tc>
          <w:tcPr>
            <w:tcW w:w="1008" w:type="pct"/>
            <w:shd w:val="clear" w:color="auto" w:fill="auto"/>
            <w:vAlign w:val="center"/>
          </w:tcPr>
          <w:p w14:paraId="6D96BF50" w14:textId="4D5CCC95"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G</w:t>
            </w:r>
          </w:p>
        </w:tc>
        <w:tc>
          <w:tcPr>
            <w:tcW w:w="3992" w:type="pct"/>
            <w:shd w:val="clear" w:color="auto" w:fill="auto"/>
            <w:vAlign w:val="center"/>
          </w:tcPr>
          <w:p w14:paraId="4B364F08" w14:textId="5F47EF00" w:rsidR="00427275" w:rsidRPr="000A4083" w:rsidRDefault="004B5B09" w:rsidP="00DF3EE4">
            <w:pPr>
              <w:autoSpaceDE w:val="0"/>
              <w:autoSpaceDN w:val="0"/>
              <w:adjustRightInd w:val="0"/>
              <w:spacing w:before="60" w:after="120"/>
              <w:rPr>
                <w:rFonts w:cs="Arial"/>
                <w:bCs/>
                <w:szCs w:val="22"/>
              </w:rPr>
            </w:pPr>
            <w:r w:rsidRPr="000A4083">
              <w:rPr>
                <w:rFonts w:cs="Arial"/>
                <w:bCs/>
                <w:szCs w:val="22"/>
              </w:rPr>
              <w:t xml:space="preserve">Aerodrome Location </w:t>
            </w:r>
            <w:r w:rsidR="002213AF" w:rsidRPr="000A4083">
              <w:rPr>
                <w:rFonts w:cs="Arial"/>
                <w:bCs/>
                <w:szCs w:val="22"/>
              </w:rPr>
              <w:t>and</w:t>
            </w:r>
            <w:r w:rsidRPr="000A4083">
              <w:rPr>
                <w:rFonts w:cs="Arial"/>
                <w:bCs/>
                <w:szCs w:val="22"/>
              </w:rPr>
              <w:t xml:space="preserve"> </w:t>
            </w:r>
            <w:r w:rsidR="00427275" w:rsidRPr="000A4083">
              <w:rPr>
                <w:rFonts w:cs="Arial"/>
                <w:bCs/>
                <w:szCs w:val="22"/>
              </w:rPr>
              <w:t>Control of Entry and Access</w:t>
            </w:r>
          </w:p>
        </w:tc>
      </w:tr>
      <w:tr w:rsidR="00427275" w:rsidRPr="00F05EA7" w14:paraId="01BF138D" w14:textId="77777777" w:rsidTr="00DF3EE4">
        <w:trPr>
          <w:trHeight w:val="80"/>
        </w:trPr>
        <w:tc>
          <w:tcPr>
            <w:tcW w:w="1008" w:type="pct"/>
            <w:shd w:val="clear" w:color="auto" w:fill="auto"/>
            <w:vAlign w:val="center"/>
          </w:tcPr>
          <w:p w14:paraId="1C141349" w14:textId="799388FD"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H</w:t>
            </w:r>
          </w:p>
        </w:tc>
        <w:tc>
          <w:tcPr>
            <w:tcW w:w="3992" w:type="pct"/>
            <w:shd w:val="clear" w:color="auto" w:fill="auto"/>
            <w:vAlign w:val="center"/>
          </w:tcPr>
          <w:p w14:paraId="4934982F" w14:textId="613CAEDE"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Noise Abatement Procedure Orders</w:t>
            </w:r>
          </w:p>
        </w:tc>
      </w:tr>
      <w:tr w:rsidR="00427275" w:rsidRPr="00F05EA7" w14:paraId="5E1A89D3" w14:textId="77777777" w:rsidTr="00DF3EE4">
        <w:trPr>
          <w:trHeight w:val="79"/>
        </w:trPr>
        <w:tc>
          <w:tcPr>
            <w:tcW w:w="1008" w:type="pct"/>
            <w:shd w:val="clear" w:color="auto" w:fill="auto"/>
            <w:vAlign w:val="center"/>
          </w:tcPr>
          <w:p w14:paraId="1A5DBED9" w14:textId="4C941861"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I</w:t>
            </w:r>
          </w:p>
        </w:tc>
        <w:tc>
          <w:tcPr>
            <w:tcW w:w="3992" w:type="pct"/>
            <w:shd w:val="clear" w:color="auto" w:fill="auto"/>
            <w:vAlign w:val="center"/>
          </w:tcPr>
          <w:p w14:paraId="196F4E46" w14:textId="656B40A3"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 xml:space="preserve">Temporary Obstruction Orders </w:t>
            </w:r>
          </w:p>
        </w:tc>
      </w:tr>
      <w:tr w:rsidR="00427275" w:rsidRPr="00F05EA7" w14:paraId="77EF5609" w14:textId="77777777" w:rsidTr="00DF3EE4">
        <w:trPr>
          <w:trHeight w:val="80"/>
        </w:trPr>
        <w:tc>
          <w:tcPr>
            <w:tcW w:w="1008" w:type="pct"/>
            <w:shd w:val="clear" w:color="auto" w:fill="auto"/>
            <w:vAlign w:val="center"/>
          </w:tcPr>
          <w:p w14:paraId="3B265EE9" w14:textId="154D3410" w:rsidR="00427275" w:rsidRPr="00191C4F" w:rsidRDefault="00427275"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J</w:t>
            </w:r>
          </w:p>
        </w:tc>
        <w:tc>
          <w:tcPr>
            <w:tcW w:w="3992" w:type="pct"/>
            <w:shd w:val="clear" w:color="auto" w:fill="auto"/>
            <w:vAlign w:val="center"/>
          </w:tcPr>
          <w:p w14:paraId="4A13E2C4" w14:textId="34B2F5E1" w:rsidR="00427275" w:rsidRPr="000A4083" w:rsidRDefault="00427275" w:rsidP="00DF3EE4">
            <w:pPr>
              <w:autoSpaceDE w:val="0"/>
              <w:autoSpaceDN w:val="0"/>
              <w:adjustRightInd w:val="0"/>
              <w:spacing w:before="60" w:after="120"/>
              <w:rPr>
                <w:rFonts w:cs="Arial"/>
                <w:bCs/>
                <w:szCs w:val="22"/>
              </w:rPr>
            </w:pPr>
            <w:r w:rsidRPr="000A4083">
              <w:rPr>
                <w:rFonts w:cs="Arial"/>
                <w:szCs w:val="22"/>
              </w:rPr>
              <w:t>Aerodrome Arresting System Orders</w:t>
            </w:r>
          </w:p>
        </w:tc>
      </w:tr>
      <w:tr w:rsidR="00427275" w:rsidRPr="00F05EA7" w14:paraId="20BDBAAB" w14:textId="77777777" w:rsidTr="00DF3EE4">
        <w:trPr>
          <w:trHeight w:val="80"/>
        </w:trPr>
        <w:tc>
          <w:tcPr>
            <w:tcW w:w="1008" w:type="pct"/>
            <w:shd w:val="clear" w:color="auto" w:fill="auto"/>
            <w:vAlign w:val="center"/>
          </w:tcPr>
          <w:p w14:paraId="33C4997F" w14:textId="2EF70970"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K</w:t>
            </w:r>
          </w:p>
        </w:tc>
        <w:tc>
          <w:tcPr>
            <w:tcW w:w="3992" w:type="pct"/>
            <w:shd w:val="clear" w:color="auto" w:fill="auto"/>
            <w:vAlign w:val="center"/>
          </w:tcPr>
          <w:p w14:paraId="18416B4A" w14:textId="537AB87D"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Manoeuvring Area Safety and Control Orders</w:t>
            </w:r>
          </w:p>
        </w:tc>
      </w:tr>
      <w:tr w:rsidR="00427275" w:rsidRPr="00F05EA7" w14:paraId="06E1C93D" w14:textId="77777777" w:rsidTr="00DF3EE4">
        <w:trPr>
          <w:trHeight w:val="80"/>
        </w:trPr>
        <w:tc>
          <w:tcPr>
            <w:tcW w:w="1008" w:type="pct"/>
            <w:shd w:val="clear" w:color="auto" w:fill="auto"/>
            <w:vAlign w:val="center"/>
          </w:tcPr>
          <w:p w14:paraId="29AF0239" w14:textId="16835806"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L</w:t>
            </w:r>
          </w:p>
        </w:tc>
        <w:tc>
          <w:tcPr>
            <w:tcW w:w="3992" w:type="pct"/>
            <w:shd w:val="clear" w:color="auto" w:fill="auto"/>
            <w:vAlign w:val="center"/>
          </w:tcPr>
          <w:p w14:paraId="39F4FEDA" w14:textId="2488A3FB" w:rsidR="00427275" w:rsidRPr="000A4083" w:rsidRDefault="00427275" w:rsidP="00DF3EE4">
            <w:pPr>
              <w:autoSpaceDE w:val="0"/>
              <w:autoSpaceDN w:val="0"/>
              <w:adjustRightInd w:val="0"/>
              <w:spacing w:before="60" w:after="120"/>
              <w:rPr>
                <w:rFonts w:cs="Arial"/>
                <w:bCs/>
                <w:szCs w:val="22"/>
              </w:rPr>
            </w:pPr>
            <w:r w:rsidRPr="000A4083">
              <w:rPr>
                <w:rFonts w:cs="Arial"/>
                <w:szCs w:val="22"/>
              </w:rPr>
              <w:t xml:space="preserve">Emergency Orders / </w:t>
            </w:r>
            <w:r w:rsidRPr="000A4083">
              <w:rPr>
                <w:rFonts w:cs="Arial"/>
                <w:bCs/>
                <w:szCs w:val="22"/>
              </w:rPr>
              <w:t>Aerodrome Crash Plan</w:t>
            </w:r>
          </w:p>
        </w:tc>
      </w:tr>
      <w:tr w:rsidR="00427275" w:rsidRPr="00F05EA7" w14:paraId="5478B5E9" w14:textId="77777777" w:rsidTr="00DF3EE4">
        <w:trPr>
          <w:trHeight w:val="80"/>
        </w:trPr>
        <w:tc>
          <w:tcPr>
            <w:tcW w:w="1008" w:type="pct"/>
            <w:shd w:val="clear" w:color="auto" w:fill="auto"/>
            <w:vAlign w:val="center"/>
          </w:tcPr>
          <w:p w14:paraId="1EF1ED0C" w14:textId="729CC6F0"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M</w:t>
            </w:r>
          </w:p>
        </w:tc>
        <w:tc>
          <w:tcPr>
            <w:tcW w:w="3992" w:type="pct"/>
            <w:shd w:val="clear" w:color="auto" w:fill="auto"/>
            <w:vAlign w:val="center"/>
          </w:tcPr>
          <w:p w14:paraId="421FAE91" w14:textId="35DABED1"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Aerodrome Rescue and Fire Fighting Services and Training Orders</w:t>
            </w:r>
          </w:p>
        </w:tc>
      </w:tr>
      <w:tr w:rsidR="00427275" w:rsidRPr="00F05EA7" w14:paraId="6A92286A" w14:textId="77777777" w:rsidTr="00DF3EE4">
        <w:trPr>
          <w:trHeight w:val="80"/>
        </w:trPr>
        <w:tc>
          <w:tcPr>
            <w:tcW w:w="1008" w:type="pct"/>
            <w:shd w:val="clear" w:color="auto" w:fill="auto"/>
            <w:vAlign w:val="center"/>
          </w:tcPr>
          <w:p w14:paraId="35E77F31" w14:textId="115AE0DA"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N</w:t>
            </w:r>
          </w:p>
        </w:tc>
        <w:tc>
          <w:tcPr>
            <w:tcW w:w="3992" w:type="pct"/>
            <w:shd w:val="clear" w:color="auto" w:fill="auto"/>
            <w:vAlign w:val="center"/>
          </w:tcPr>
          <w:p w14:paraId="0D074296" w14:textId="3C0BA3A9"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 xml:space="preserve">Disabled </w:t>
            </w:r>
            <w:r w:rsidR="00600E31" w:rsidRPr="000A4083">
              <w:rPr>
                <w:lang w:val="en"/>
              </w:rPr>
              <w:t>Aircraft</w:t>
            </w:r>
            <w:r w:rsidR="00600E31" w:rsidRPr="000A4083">
              <w:rPr>
                <w:rFonts w:cs="Arial"/>
                <w:lang w:val="en"/>
              </w:rPr>
              <w:t xml:space="preserve"> </w:t>
            </w:r>
            <w:r w:rsidRPr="000A4083">
              <w:rPr>
                <w:rFonts w:cs="Arial"/>
                <w:bCs/>
                <w:szCs w:val="22"/>
              </w:rPr>
              <w:t>Removal</w:t>
            </w:r>
          </w:p>
        </w:tc>
      </w:tr>
      <w:tr w:rsidR="00427275" w:rsidRPr="00F05EA7" w14:paraId="3F73A4A9" w14:textId="77777777" w:rsidTr="00DF3EE4">
        <w:trPr>
          <w:trHeight w:val="80"/>
        </w:trPr>
        <w:tc>
          <w:tcPr>
            <w:tcW w:w="1008" w:type="pct"/>
            <w:shd w:val="clear" w:color="auto" w:fill="auto"/>
            <w:vAlign w:val="center"/>
          </w:tcPr>
          <w:p w14:paraId="042565FE" w14:textId="2A28F49C" w:rsidR="00427275" w:rsidRPr="007E0EC0" w:rsidRDefault="00427275" w:rsidP="00DF3EE4">
            <w:pPr>
              <w:autoSpaceDE w:val="0"/>
              <w:autoSpaceDN w:val="0"/>
              <w:adjustRightInd w:val="0"/>
              <w:spacing w:before="60" w:after="120"/>
              <w:rPr>
                <w:rFonts w:cs="Arial"/>
                <w:bCs/>
                <w:color w:val="000000" w:themeColor="text1"/>
                <w:szCs w:val="22"/>
              </w:rPr>
            </w:pPr>
            <w:r w:rsidRPr="007E0EC0">
              <w:rPr>
                <w:rFonts w:cs="Arial"/>
                <w:bCs/>
                <w:color w:val="000000" w:themeColor="text1"/>
                <w:szCs w:val="22"/>
              </w:rPr>
              <w:t>Annex O</w:t>
            </w:r>
          </w:p>
        </w:tc>
        <w:tc>
          <w:tcPr>
            <w:tcW w:w="3992" w:type="pct"/>
            <w:shd w:val="clear" w:color="auto" w:fill="auto"/>
            <w:vAlign w:val="center"/>
          </w:tcPr>
          <w:p w14:paraId="29C681F0" w14:textId="586E25B1" w:rsidR="00427275" w:rsidRPr="000A4083" w:rsidRDefault="00427275" w:rsidP="00DF3EE4">
            <w:pPr>
              <w:autoSpaceDE w:val="0"/>
              <w:autoSpaceDN w:val="0"/>
              <w:adjustRightInd w:val="0"/>
              <w:spacing w:before="60" w:after="120"/>
              <w:rPr>
                <w:rFonts w:cs="Arial"/>
                <w:bCs/>
                <w:szCs w:val="22"/>
              </w:rPr>
            </w:pPr>
            <w:r w:rsidRPr="000A4083">
              <w:t xml:space="preserve">Air Traffic </w:t>
            </w:r>
            <w:r w:rsidR="007E0EC0" w:rsidRPr="000A4083">
              <w:t>Control Orders</w:t>
            </w:r>
          </w:p>
        </w:tc>
      </w:tr>
      <w:tr w:rsidR="00427275" w:rsidRPr="00F05EA7" w14:paraId="1AE6F065" w14:textId="77777777" w:rsidTr="00DF3EE4">
        <w:trPr>
          <w:trHeight w:val="79"/>
        </w:trPr>
        <w:tc>
          <w:tcPr>
            <w:tcW w:w="1008" w:type="pct"/>
            <w:shd w:val="clear" w:color="auto" w:fill="auto"/>
            <w:vAlign w:val="center"/>
          </w:tcPr>
          <w:p w14:paraId="5280C461" w14:textId="556AB0D4" w:rsidR="00427275" w:rsidRPr="007E0EC0" w:rsidRDefault="00427275" w:rsidP="00DF3EE4">
            <w:pPr>
              <w:autoSpaceDE w:val="0"/>
              <w:autoSpaceDN w:val="0"/>
              <w:adjustRightInd w:val="0"/>
              <w:spacing w:before="60" w:after="120"/>
              <w:rPr>
                <w:rFonts w:cs="Arial"/>
                <w:bCs/>
                <w:color w:val="000000" w:themeColor="text1"/>
                <w:szCs w:val="22"/>
              </w:rPr>
            </w:pPr>
            <w:r w:rsidRPr="007E0EC0">
              <w:rPr>
                <w:rFonts w:cs="Arial"/>
                <w:bCs/>
                <w:color w:val="000000" w:themeColor="text1"/>
                <w:szCs w:val="22"/>
              </w:rPr>
              <w:t>Annex P</w:t>
            </w:r>
          </w:p>
        </w:tc>
        <w:tc>
          <w:tcPr>
            <w:tcW w:w="3992" w:type="pct"/>
            <w:shd w:val="clear" w:color="auto" w:fill="auto"/>
            <w:vAlign w:val="center"/>
          </w:tcPr>
          <w:p w14:paraId="30FAA70A" w14:textId="4259AD64"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Aerodrome Data Reporting Procedures</w:t>
            </w:r>
          </w:p>
        </w:tc>
      </w:tr>
      <w:tr w:rsidR="00427275" w:rsidRPr="00F05EA7" w14:paraId="4005E39F" w14:textId="77777777" w:rsidTr="00DF3EE4">
        <w:trPr>
          <w:trHeight w:val="80"/>
        </w:trPr>
        <w:tc>
          <w:tcPr>
            <w:tcW w:w="1008" w:type="pct"/>
            <w:shd w:val="clear" w:color="auto" w:fill="auto"/>
            <w:vAlign w:val="center"/>
          </w:tcPr>
          <w:p w14:paraId="28A10A4A" w14:textId="73A3327C"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Q</w:t>
            </w:r>
          </w:p>
        </w:tc>
        <w:tc>
          <w:tcPr>
            <w:tcW w:w="3992" w:type="pct"/>
            <w:shd w:val="clear" w:color="auto" w:fill="auto"/>
            <w:vAlign w:val="center"/>
          </w:tcPr>
          <w:p w14:paraId="45148A2E" w14:textId="374FF350"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Aerodrome Serviceability Inspections</w:t>
            </w:r>
          </w:p>
        </w:tc>
      </w:tr>
      <w:tr w:rsidR="00427275" w:rsidRPr="00F05EA7" w14:paraId="65289EAA" w14:textId="77777777" w:rsidTr="00DF3EE4">
        <w:trPr>
          <w:trHeight w:val="80"/>
        </w:trPr>
        <w:tc>
          <w:tcPr>
            <w:tcW w:w="1008" w:type="pct"/>
            <w:shd w:val="clear" w:color="auto" w:fill="auto"/>
            <w:vAlign w:val="center"/>
          </w:tcPr>
          <w:p w14:paraId="3CFA2D98" w14:textId="63262419"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R</w:t>
            </w:r>
          </w:p>
        </w:tc>
        <w:tc>
          <w:tcPr>
            <w:tcW w:w="3992" w:type="pct"/>
            <w:shd w:val="clear" w:color="auto" w:fill="auto"/>
            <w:vAlign w:val="center"/>
          </w:tcPr>
          <w:p w14:paraId="64B3EA19" w14:textId="47756711" w:rsidR="00427275" w:rsidRPr="000A4083" w:rsidRDefault="00427275" w:rsidP="00DF3EE4">
            <w:pPr>
              <w:autoSpaceDE w:val="0"/>
              <w:autoSpaceDN w:val="0"/>
              <w:adjustRightInd w:val="0"/>
              <w:spacing w:before="60" w:after="120"/>
              <w:rPr>
                <w:rFonts w:cs="Arial"/>
                <w:bCs/>
                <w:szCs w:val="22"/>
              </w:rPr>
            </w:pPr>
            <w:r w:rsidRPr="000A4083">
              <w:rPr>
                <w:rFonts w:cs="Arial"/>
                <w:bCs/>
                <w:szCs w:val="22"/>
              </w:rPr>
              <w:t>Aerodrome Technical Inspections</w:t>
            </w:r>
          </w:p>
        </w:tc>
      </w:tr>
      <w:tr w:rsidR="00427275" w:rsidRPr="00F05EA7" w14:paraId="6E6C4C58" w14:textId="77777777" w:rsidTr="00DF3EE4">
        <w:trPr>
          <w:trHeight w:val="80"/>
        </w:trPr>
        <w:tc>
          <w:tcPr>
            <w:tcW w:w="1008" w:type="pct"/>
            <w:shd w:val="clear" w:color="auto" w:fill="auto"/>
            <w:vAlign w:val="center"/>
          </w:tcPr>
          <w:p w14:paraId="625BDAF0" w14:textId="58E00530" w:rsidR="00427275" w:rsidRPr="0000353A" w:rsidRDefault="00427275"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S</w:t>
            </w:r>
          </w:p>
        </w:tc>
        <w:tc>
          <w:tcPr>
            <w:tcW w:w="3992" w:type="pct"/>
            <w:shd w:val="clear" w:color="auto" w:fill="auto"/>
            <w:vAlign w:val="center"/>
          </w:tcPr>
          <w:p w14:paraId="78EB1AB3" w14:textId="4C6C348B" w:rsidR="00427275" w:rsidRPr="000A4083" w:rsidRDefault="00095A92" w:rsidP="00DF3EE4">
            <w:pPr>
              <w:autoSpaceDE w:val="0"/>
              <w:autoSpaceDN w:val="0"/>
              <w:adjustRightInd w:val="0"/>
              <w:spacing w:before="60" w:after="120"/>
              <w:rPr>
                <w:rFonts w:cs="Arial"/>
                <w:bCs/>
                <w:szCs w:val="22"/>
              </w:rPr>
            </w:pPr>
            <w:r w:rsidRPr="000A4083">
              <w:rPr>
                <w:rFonts w:cs="Arial"/>
                <w:bCs/>
                <w:szCs w:val="22"/>
              </w:rPr>
              <w:t>Radar, Radio and Navigation Aid Maintenance, Monitoring and Protection</w:t>
            </w:r>
          </w:p>
        </w:tc>
      </w:tr>
      <w:tr w:rsidR="00095A92" w:rsidRPr="00F05EA7" w14:paraId="7DE324AA" w14:textId="77777777" w:rsidTr="00DF3EE4">
        <w:trPr>
          <w:trHeight w:val="80"/>
        </w:trPr>
        <w:tc>
          <w:tcPr>
            <w:tcW w:w="1008" w:type="pct"/>
            <w:shd w:val="clear" w:color="auto" w:fill="auto"/>
            <w:vAlign w:val="center"/>
          </w:tcPr>
          <w:p w14:paraId="4BB9CDF8" w14:textId="685B505C" w:rsidR="00095A92" w:rsidRPr="0000353A" w:rsidRDefault="00095A92" w:rsidP="00DF3EE4">
            <w:pPr>
              <w:autoSpaceDE w:val="0"/>
              <w:autoSpaceDN w:val="0"/>
              <w:adjustRightInd w:val="0"/>
              <w:spacing w:before="60" w:after="120"/>
              <w:rPr>
                <w:rFonts w:cs="Arial"/>
                <w:bCs/>
                <w:color w:val="000000" w:themeColor="text1"/>
                <w:szCs w:val="22"/>
              </w:rPr>
            </w:pPr>
            <w:r w:rsidRPr="0000353A">
              <w:rPr>
                <w:rFonts w:cs="Arial"/>
                <w:bCs/>
                <w:color w:val="000000" w:themeColor="text1"/>
                <w:szCs w:val="22"/>
              </w:rPr>
              <w:t>Annex T</w:t>
            </w:r>
          </w:p>
        </w:tc>
        <w:tc>
          <w:tcPr>
            <w:tcW w:w="3992" w:type="pct"/>
            <w:shd w:val="clear" w:color="auto" w:fill="auto"/>
            <w:vAlign w:val="center"/>
          </w:tcPr>
          <w:p w14:paraId="321F82A1" w14:textId="3CBC8B4A" w:rsidR="00095A92" w:rsidRPr="000A4083" w:rsidRDefault="00095A92" w:rsidP="00DF3EE4">
            <w:pPr>
              <w:autoSpaceDE w:val="0"/>
              <w:autoSpaceDN w:val="0"/>
              <w:adjustRightInd w:val="0"/>
              <w:spacing w:before="60" w:after="120"/>
              <w:rPr>
                <w:rFonts w:cs="Arial"/>
                <w:bCs/>
                <w:szCs w:val="22"/>
              </w:rPr>
            </w:pPr>
            <w:r w:rsidRPr="000A4083">
              <w:rPr>
                <w:rFonts w:cs="Arial"/>
              </w:rPr>
              <w:t>Aerodrome Works Safety</w:t>
            </w:r>
          </w:p>
        </w:tc>
      </w:tr>
      <w:tr w:rsidR="00095A92" w:rsidRPr="00F05EA7" w14:paraId="3BDB5B89" w14:textId="77777777" w:rsidTr="00DF3EE4">
        <w:trPr>
          <w:trHeight w:val="80"/>
        </w:trPr>
        <w:tc>
          <w:tcPr>
            <w:tcW w:w="1008" w:type="pct"/>
            <w:shd w:val="clear" w:color="auto" w:fill="auto"/>
            <w:vAlign w:val="center"/>
          </w:tcPr>
          <w:p w14:paraId="6A56690B" w14:textId="3F6FE740"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U</w:t>
            </w:r>
          </w:p>
        </w:tc>
        <w:tc>
          <w:tcPr>
            <w:tcW w:w="3992" w:type="pct"/>
            <w:shd w:val="clear" w:color="auto" w:fill="auto"/>
            <w:vAlign w:val="center"/>
          </w:tcPr>
          <w:p w14:paraId="1008C788" w14:textId="28387618" w:rsidR="00095A92" w:rsidRPr="000A4083" w:rsidRDefault="00095A92" w:rsidP="00DF3EE4">
            <w:pPr>
              <w:autoSpaceDE w:val="0"/>
              <w:autoSpaceDN w:val="0"/>
              <w:adjustRightInd w:val="0"/>
              <w:spacing w:before="60" w:after="120"/>
              <w:rPr>
                <w:rFonts w:cs="Arial"/>
                <w:bCs/>
                <w:szCs w:val="22"/>
              </w:rPr>
            </w:pPr>
            <w:r w:rsidRPr="000A4083">
              <w:rPr>
                <w:rFonts w:cs="Arial"/>
                <w:bCs/>
                <w:szCs w:val="22"/>
              </w:rPr>
              <w:t>Aerodrome Users - Vehicle and Pedestrian Control</w:t>
            </w:r>
          </w:p>
        </w:tc>
      </w:tr>
      <w:tr w:rsidR="00095A92" w:rsidRPr="00F05EA7" w14:paraId="445A7F41" w14:textId="77777777" w:rsidTr="00DF3EE4">
        <w:trPr>
          <w:trHeight w:val="80"/>
        </w:trPr>
        <w:tc>
          <w:tcPr>
            <w:tcW w:w="1008" w:type="pct"/>
            <w:shd w:val="clear" w:color="auto" w:fill="auto"/>
            <w:vAlign w:val="center"/>
          </w:tcPr>
          <w:p w14:paraId="69537A46" w14:textId="0DCBFFDD"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V</w:t>
            </w:r>
          </w:p>
        </w:tc>
        <w:tc>
          <w:tcPr>
            <w:tcW w:w="3992" w:type="pct"/>
            <w:shd w:val="clear" w:color="auto" w:fill="auto"/>
            <w:vAlign w:val="center"/>
          </w:tcPr>
          <w:p w14:paraId="4286B1A9" w14:textId="191732E4" w:rsidR="00095A92" w:rsidRPr="000A4083" w:rsidRDefault="00095A92" w:rsidP="00DF3EE4">
            <w:pPr>
              <w:autoSpaceDE w:val="0"/>
              <w:autoSpaceDN w:val="0"/>
              <w:adjustRightInd w:val="0"/>
              <w:spacing w:before="60" w:after="120"/>
              <w:rPr>
                <w:rFonts w:cs="Arial"/>
                <w:bCs/>
                <w:szCs w:val="22"/>
              </w:rPr>
            </w:pPr>
            <w:r w:rsidRPr="000A4083">
              <w:t>FOD Prevention - Training and Awareness</w:t>
            </w:r>
          </w:p>
        </w:tc>
      </w:tr>
      <w:tr w:rsidR="00095A92" w:rsidRPr="00F05EA7" w14:paraId="05AD5780" w14:textId="77777777" w:rsidTr="00DF3EE4">
        <w:trPr>
          <w:trHeight w:val="80"/>
        </w:trPr>
        <w:tc>
          <w:tcPr>
            <w:tcW w:w="1008" w:type="pct"/>
            <w:shd w:val="clear" w:color="auto" w:fill="auto"/>
            <w:vAlign w:val="center"/>
          </w:tcPr>
          <w:p w14:paraId="330442D3" w14:textId="7C7C2964"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W</w:t>
            </w:r>
          </w:p>
        </w:tc>
        <w:tc>
          <w:tcPr>
            <w:tcW w:w="3992" w:type="pct"/>
            <w:shd w:val="clear" w:color="auto" w:fill="auto"/>
            <w:vAlign w:val="center"/>
          </w:tcPr>
          <w:p w14:paraId="458475F0" w14:textId="2A0802D6" w:rsidR="00095A92" w:rsidRDefault="00095A92" w:rsidP="00DF3EE4">
            <w:pPr>
              <w:autoSpaceDE w:val="0"/>
              <w:autoSpaceDN w:val="0"/>
              <w:adjustRightInd w:val="0"/>
              <w:spacing w:before="60" w:after="120"/>
              <w:rPr>
                <w:rFonts w:cs="Arial"/>
                <w:bCs/>
                <w:szCs w:val="22"/>
              </w:rPr>
            </w:pPr>
            <w:r>
              <w:rPr>
                <w:rFonts w:cs="Arial"/>
                <w:bCs/>
                <w:szCs w:val="22"/>
              </w:rPr>
              <w:t>Aerodrome Wildlife Management</w:t>
            </w:r>
          </w:p>
        </w:tc>
      </w:tr>
      <w:tr w:rsidR="00095A92" w:rsidRPr="00F05EA7" w14:paraId="47DD7C5B" w14:textId="77777777" w:rsidTr="00DF3EE4">
        <w:trPr>
          <w:trHeight w:val="80"/>
        </w:trPr>
        <w:tc>
          <w:tcPr>
            <w:tcW w:w="1008" w:type="pct"/>
            <w:shd w:val="clear" w:color="auto" w:fill="auto"/>
            <w:vAlign w:val="center"/>
          </w:tcPr>
          <w:p w14:paraId="5ED0B8CD" w14:textId="1B5DC59B"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X</w:t>
            </w:r>
          </w:p>
        </w:tc>
        <w:tc>
          <w:tcPr>
            <w:tcW w:w="3992" w:type="pct"/>
            <w:shd w:val="clear" w:color="auto" w:fill="auto"/>
            <w:vAlign w:val="center"/>
          </w:tcPr>
          <w:p w14:paraId="084E88A9" w14:textId="10619374" w:rsidR="00095A92" w:rsidRPr="000C73EB" w:rsidRDefault="00095A92" w:rsidP="00DF3EE4">
            <w:pPr>
              <w:autoSpaceDE w:val="0"/>
              <w:autoSpaceDN w:val="0"/>
              <w:adjustRightInd w:val="0"/>
              <w:spacing w:before="60" w:after="120"/>
              <w:rPr>
                <w:rFonts w:cs="Arial"/>
                <w:bCs/>
                <w:szCs w:val="22"/>
              </w:rPr>
            </w:pPr>
            <w:r w:rsidRPr="000C73EB">
              <w:rPr>
                <w:rFonts w:cs="Arial"/>
                <w:bCs/>
                <w:szCs w:val="22"/>
              </w:rPr>
              <w:t>Low Visibility Operations</w:t>
            </w:r>
          </w:p>
        </w:tc>
      </w:tr>
      <w:tr w:rsidR="00095A92" w:rsidRPr="00F05EA7" w14:paraId="63940274" w14:textId="77777777" w:rsidTr="00DF3EE4">
        <w:trPr>
          <w:trHeight w:val="80"/>
        </w:trPr>
        <w:tc>
          <w:tcPr>
            <w:tcW w:w="1008" w:type="pct"/>
            <w:shd w:val="clear" w:color="auto" w:fill="auto"/>
            <w:vAlign w:val="center"/>
          </w:tcPr>
          <w:p w14:paraId="16F89B68" w14:textId="001D43AF"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lastRenderedPageBreak/>
              <w:t>Annex Y</w:t>
            </w:r>
          </w:p>
        </w:tc>
        <w:tc>
          <w:tcPr>
            <w:tcW w:w="3992" w:type="pct"/>
            <w:shd w:val="clear" w:color="auto" w:fill="auto"/>
            <w:vAlign w:val="center"/>
          </w:tcPr>
          <w:p w14:paraId="5A6EB148" w14:textId="0A62761A" w:rsidR="00095A92" w:rsidRPr="000C73EB" w:rsidRDefault="00095A92" w:rsidP="00DF3EE4">
            <w:pPr>
              <w:autoSpaceDE w:val="0"/>
              <w:autoSpaceDN w:val="0"/>
              <w:adjustRightInd w:val="0"/>
              <w:spacing w:before="60" w:after="120"/>
              <w:rPr>
                <w:rFonts w:cs="Arial"/>
                <w:bCs/>
                <w:szCs w:val="22"/>
              </w:rPr>
            </w:pPr>
            <w:r>
              <w:rPr>
                <w:rFonts w:cs="Arial"/>
                <w:bCs/>
                <w:szCs w:val="22"/>
              </w:rPr>
              <w:t>Snow and Ice Operations</w:t>
            </w:r>
          </w:p>
        </w:tc>
      </w:tr>
      <w:tr w:rsidR="00095A92" w:rsidRPr="00F05EA7" w14:paraId="72FA27D3" w14:textId="77777777" w:rsidTr="00DF3EE4">
        <w:trPr>
          <w:trHeight w:val="80"/>
        </w:trPr>
        <w:tc>
          <w:tcPr>
            <w:tcW w:w="1008" w:type="pct"/>
            <w:shd w:val="clear" w:color="auto" w:fill="auto"/>
            <w:vAlign w:val="center"/>
          </w:tcPr>
          <w:p w14:paraId="402EFA2D" w14:textId="6EF6AB34"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Z</w:t>
            </w:r>
          </w:p>
        </w:tc>
        <w:tc>
          <w:tcPr>
            <w:tcW w:w="3992" w:type="pct"/>
            <w:shd w:val="clear" w:color="auto" w:fill="auto"/>
            <w:vAlign w:val="center"/>
          </w:tcPr>
          <w:p w14:paraId="6540689C" w14:textId="7E597651" w:rsidR="00095A92" w:rsidRPr="000C73EB" w:rsidRDefault="00095A92" w:rsidP="00DF3EE4">
            <w:pPr>
              <w:autoSpaceDE w:val="0"/>
              <w:autoSpaceDN w:val="0"/>
              <w:adjustRightInd w:val="0"/>
              <w:spacing w:before="60" w:after="120"/>
              <w:rPr>
                <w:rFonts w:cs="Arial"/>
                <w:bCs/>
                <w:szCs w:val="22"/>
              </w:rPr>
            </w:pPr>
            <w:r>
              <w:rPr>
                <w:rFonts w:cs="Arial"/>
                <w:bCs/>
                <w:szCs w:val="22"/>
              </w:rPr>
              <w:t>Thunderstorm and Strong Wind Procedures</w:t>
            </w:r>
          </w:p>
        </w:tc>
      </w:tr>
      <w:tr w:rsidR="00095A92" w:rsidRPr="00F05EA7" w14:paraId="0772A524" w14:textId="77777777" w:rsidTr="00DF3EE4">
        <w:trPr>
          <w:trHeight w:val="80"/>
        </w:trPr>
        <w:tc>
          <w:tcPr>
            <w:tcW w:w="1008" w:type="pct"/>
            <w:shd w:val="clear" w:color="auto" w:fill="auto"/>
            <w:vAlign w:val="center"/>
          </w:tcPr>
          <w:p w14:paraId="01D6ACDD" w14:textId="4FCF32D3"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AA</w:t>
            </w:r>
          </w:p>
        </w:tc>
        <w:tc>
          <w:tcPr>
            <w:tcW w:w="3992" w:type="pct"/>
            <w:shd w:val="clear" w:color="auto" w:fill="auto"/>
            <w:vAlign w:val="center"/>
          </w:tcPr>
          <w:p w14:paraId="23B23A48" w14:textId="7AA95426" w:rsidR="00095A92" w:rsidRPr="000C73EB" w:rsidRDefault="00095A92" w:rsidP="00DF3EE4">
            <w:pPr>
              <w:autoSpaceDE w:val="0"/>
              <w:autoSpaceDN w:val="0"/>
              <w:adjustRightInd w:val="0"/>
              <w:spacing w:before="60" w:after="120"/>
              <w:rPr>
                <w:rFonts w:cs="Arial"/>
                <w:bCs/>
                <w:szCs w:val="22"/>
              </w:rPr>
            </w:pPr>
            <w:r w:rsidRPr="000A4083">
              <w:rPr>
                <w:rFonts w:cs="Arial"/>
                <w:bCs/>
                <w:szCs w:val="22"/>
              </w:rPr>
              <w:t xml:space="preserve">Civil </w:t>
            </w:r>
            <w:r w:rsidR="00600E31" w:rsidRPr="000A4083">
              <w:rPr>
                <w:lang w:val="en"/>
              </w:rPr>
              <w:t>Aircraft</w:t>
            </w:r>
            <w:r w:rsidR="00600E31" w:rsidRPr="000A4083">
              <w:rPr>
                <w:rFonts w:cs="Arial"/>
                <w:lang w:val="en"/>
              </w:rPr>
              <w:t xml:space="preserve"> </w:t>
            </w:r>
            <w:r w:rsidRPr="000A4083">
              <w:rPr>
                <w:rFonts w:cs="Arial"/>
                <w:bCs/>
                <w:szCs w:val="22"/>
              </w:rPr>
              <w:t xml:space="preserve">Aerodrome </w:t>
            </w:r>
            <w:r>
              <w:rPr>
                <w:rFonts w:cs="Arial"/>
                <w:bCs/>
                <w:szCs w:val="22"/>
              </w:rPr>
              <w:t>Usage - Terms and Conditions</w:t>
            </w:r>
          </w:p>
        </w:tc>
      </w:tr>
      <w:tr w:rsidR="00095A92" w:rsidRPr="00F05EA7" w14:paraId="67258064" w14:textId="77777777" w:rsidTr="00DF3EE4">
        <w:trPr>
          <w:trHeight w:val="80"/>
        </w:trPr>
        <w:tc>
          <w:tcPr>
            <w:tcW w:w="1008" w:type="pct"/>
            <w:shd w:val="clear" w:color="auto" w:fill="auto"/>
            <w:vAlign w:val="center"/>
          </w:tcPr>
          <w:p w14:paraId="54361D69" w14:textId="3457A69E" w:rsidR="00095A92" w:rsidRPr="00191C4F" w:rsidRDefault="00095A92" w:rsidP="00DF3EE4">
            <w:pPr>
              <w:autoSpaceDE w:val="0"/>
              <w:autoSpaceDN w:val="0"/>
              <w:adjustRightInd w:val="0"/>
              <w:spacing w:before="60" w:after="120"/>
              <w:rPr>
                <w:rFonts w:cs="Arial"/>
                <w:bCs/>
                <w:color w:val="000000" w:themeColor="text1"/>
                <w:szCs w:val="22"/>
              </w:rPr>
            </w:pPr>
          </w:p>
        </w:tc>
        <w:tc>
          <w:tcPr>
            <w:tcW w:w="3992" w:type="pct"/>
            <w:shd w:val="clear" w:color="auto" w:fill="auto"/>
            <w:vAlign w:val="center"/>
          </w:tcPr>
          <w:p w14:paraId="3B131BFD" w14:textId="67E2A526" w:rsidR="00095A92" w:rsidRPr="000C73EB" w:rsidRDefault="00602A91" w:rsidP="00DF3EE4">
            <w:pPr>
              <w:autoSpaceDE w:val="0"/>
              <w:autoSpaceDN w:val="0"/>
              <w:adjustRightInd w:val="0"/>
              <w:spacing w:before="60" w:after="120"/>
              <w:rPr>
                <w:rFonts w:cs="Arial"/>
                <w:bCs/>
                <w:szCs w:val="22"/>
              </w:rPr>
            </w:pPr>
            <w:r>
              <w:rPr>
                <w:rFonts w:cs="Arial"/>
                <w:bCs/>
                <w:szCs w:val="22"/>
              </w:rPr>
              <w:t xml:space="preserve"> </w:t>
            </w:r>
          </w:p>
        </w:tc>
      </w:tr>
      <w:tr w:rsidR="00095A92" w:rsidRPr="00F05EA7" w14:paraId="00C657AD" w14:textId="77777777" w:rsidTr="00DF3EE4">
        <w:trPr>
          <w:trHeight w:val="80"/>
        </w:trPr>
        <w:tc>
          <w:tcPr>
            <w:tcW w:w="1008" w:type="pct"/>
            <w:shd w:val="clear" w:color="auto" w:fill="auto"/>
            <w:vAlign w:val="center"/>
          </w:tcPr>
          <w:p w14:paraId="24BB611C" w14:textId="1E90C7A5"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CC</w:t>
            </w:r>
          </w:p>
        </w:tc>
        <w:tc>
          <w:tcPr>
            <w:tcW w:w="3992" w:type="pct"/>
            <w:shd w:val="clear" w:color="auto" w:fill="auto"/>
            <w:vAlign w:val="center"/>
          </w:tcPr>
          <w:p w14:paraId="43892E69" w14:textId="2CFC2C55" w:rsidR="00095A92" w:rsidRPr="000C73EB" w:rsidRDefault="00095A92" w:rsidP="00DF3EE4">
            <w:pPr>
              <w:autoSpaceDE w:val="0"/>
              <w:autoSpaceDN w:val="0"/>
              <w:adjustRightInd w:val="0"/>
              <w:spacing w:before="60" w:after="120"/>
              <w:rPr>
                <w:rFonts w:cs="Arial"/>
                <w:bCs/>
                <w:szCs w:val="22"/>
              </w:rPr>
            </w:pPr>
            <w:r w:rsidRPr="000C73EB">
              <w:rPr>
                <w:rFonts w:cs="Arial"/>
                <w:bCs/>
                <w:szCs w:val="22"/>
              </w:rPr>
              <w:t>Electrical Ground Power Procedures</w:t>
            </w:r>
          </w:p>
        </w:tc>
      </w:tr>
      <w:tr w:rsidR="00095A92" w:rsidRPr="00F05EA7" w14:paraId="389E829E" w14:textId="77777777" w:rsidTr="00DF3EE4">
        <w:trPr>
          <w:trHeight w:val="80"/>
        </w:trPr>
        <w:tc>
          <w:tcPr>
            <w:tcW w:w="1008" w:type="pct"/>
            <w:shd w:val="clear" w:color="auto" w:fill="auto"/>
            <w:vAlign w:val="center"/>
          </w:tcPr>
          <w:p w14:paraId="541E400B" w14:textId="24FD681E"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DD</w:t>
            </w:r>
          </w:p>
        </w:tc>
        <w:tc>
          <w:tcPr>
            <w:tcW w:w="3992" w:type="pct"/>
            <w:shd w:val="clear" w:color="auto" w:fill="auto"/>
            <w:vAlign w:val="center"/>
          </w:tcPr>
          <w:p w14:paraId="278BC8AE" w14:textId="613D7259" w:rsidR="00095A92" w:rsidRPr="000C73EB" w:rsidRDefault="00095A92" w:rsidP="00DF3EE4">
            <w:pPr>
              <w:autoSpaceDE w:val="0"/>
              <w:autoSpaceDN w:val="0"/>
              <w:adjustRightInd w:val="0"/>
              <w:spacing w:before="60" w:after="120"/>
              <w:rPr>
                <w:rFonts w:cs="Arial"/>
                <w:bCs/>
                <w:szCs w:val="22"/>
              </w:rPr>
            </w:pPr>
            <w:r w:rsidRPr="000C73EB">
              <w:rPr>
                <w:rFonts w:cs="Arial"/>
                <w:bCs/>
                <w:szCs w:val="22"/>
              </w:rPr>
              <w:t>Aviation Fuel Management Procedures</w:t>
            </w:r>
          </w:p>
        </w:tc>
      </w:tr>
      <w:tr w:rsidR="00095A92" w:rsidRPr="00F05EA7" w14:paraId="201A3AFA" w14:textId="77777777" w:rsidTr="00DF3EE4">
        <w:trPr>
          <w:trHeight w:val="80"/>
        </w:trPr>
        <w:tc>
          <w:tcPr>
            <w:tcW w:w="1008" w:type="pct"/>
            <w:shd w:val="clear" w:color="auto" w:fill="auto"/>
            <w:vAlign w:val="center"/>
          </w:tcPr>
          <w:p w14:paraId="3405C536" w14:textId="5B60A64C"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EE</w:t>
            </w:r>
          </w:p>
        </w:tc>
        <w:tc>
          <w:tcPr>
            <w:tcW w:w="3992" w:type="pct"/>
            <w:shd w:val="clear" w:color="auto" w:fill="auto"/>
            <w:vAlign w:val="center"/>
          </w:tcPr>
          <w:p w14:paraId="5C6B6BFA" w14:textId="0D58A663" w:rsidR="00095A92" w:rsidRPr="000C73EB" w:rsidRDefault="00095A92" w:rsidP="00DF3EE4">
            <w:pPr>
              <w:autoSpaceDE w:val="0"/>
              <w:autoSpaceDN w:val="0"/>
              <w:adjustRightInd w:val="0"/>
              <w:spacing w:before="60" w:after="120"/>
              <w:rPr>
                <w:rFonts w:cs="Arial"/>
                <w:bCs/>
                <w:szCs w:val="22"/>
              </w:rPr>
            </w:pPr>
            <w:r w:rsidRPr="004670C3">
              <w:rPr>
                <w:rFonts w:cs="Arial"/>
                <w:bCs/>
                <w:color w:val="000000" w:themeColor="text1"/>
                <w:szCs w:val="22"/>
              </w:rPr>
              <w:t xml:space="preserve">Hazardous Materials </w:t>
            </w:r>
            <w:r>
              <w:rPr>
                <w:rFonts w:cs="Arial"/>
                <w:bCs/>
                <w:color w:val="000000" w:themeColor="text1"/>
                <w:szCs w:val="22"/>
              </w:rPr>
              <w:t xml:space="preserve">- </w:t>
            </w:r>
            <w:r w:rsidRPr="000C73EB">
              <w:rPr>
                <w:rFonts w:cs="Arial"/>
                <w:bCs/>
                <w:szCs w:val="22"/>
              </w:rPr>
              <w:t>Spillage Plan</w:t>
            </w:r>
          </w:p>
        </w:tc>
      </w:tr>
      <w:tr w:rsidR="00095A92" w:rsidRPr="00F05EA7" w14:paraId="0D2DCA12" w14:textId="77777777" w:rsidTr="00DF3EE4">
        <w:trPr>
          <w:trHeight w:val="80"/>
        </w:trPr>
        <w:tc>
          <w:tcPr>
            <w:tcW w:w="1008" w:type="pct"/>
            <w:shd w:val="clear" w:color="auto" w:fill="auto"/>
            <w:vAlign w:val="center"/>
          </w:tcPr>
          <w:p w14:paraId="56F38634" w14:textId="701F085D"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FF</w:t>
            </w:r>
          </w:p>
        </w:tc>
        <w:tc>
          <w:tcPr>
            <w:tcW w:w="3992" w:type="pct"/>
            <w:shd w:val="clear" w:color="auto" w:fill="auto"/>
            <w:vAlign w:val="center"/>
          </w:tcPr>
          <w:p w14:paraId="5770605E" w14:textId="1CF3E694" w:rsidR="00095A92" w:rsidRPr="000C73EB" w:rsidRDefault="00095A92" w:rsidP="00DF3EE4">
            <w:pPr>
              <w:autoSpaceDE w:val="0"/>
              <w:autoSpaceDN w:val="0"/>
              <w:adjustRightInd w:val="0"/>
              <w:spacing w:before="60" w:after="120"/>
              <w:rPr>
                <w:rFonts w:cs="Arial"/>
                <w:bCs/>
                <w:szCs w:val="22"/>
              </w:rPr>
            </w:pPr>
            <w:r w:rsidRPr="000C73EB">
              <w:rPr>
                <w:rFonts w:cs="Arial"/>
                <w:bCs/>
                <w:szCs w:val="22"/>
              </w:rPr>
              <w:t xml:space="preserve">Jettison </w:t>
            </w:r>
            <w:r>
              <w:rPr>
                <w:rFonts w:cs="Arial"/>
                <w:bCs/>
                <w:szCs w:val="22"/>
              </w:rPr>
              <w:t xml:space="preserve">and Fuel Dumping </w:t>
            </w:r>
            <w:r w:rsidRPr="000C73EB">
              <w:rPr>
                <w:rFonts w:cs="Arial"/>
                <w:bCs/>
                <w:szCs w:val="22"/>
              </w:rPr>
              <w:t>Area</w:t>
            </w:r>
            <w:r>
              <w:rPr>
                <w:rFonts w:cs="Arial"/>
                <w:bCs/>
                <w:szCs w:val="22"/>
              </w:rPr>
              <w:t xml:space="preserve"> </w:t>
            </w:r>
            <w:r>
              <w:rPr>
                <w:rFonts w:cs="Arial"/>
                <w:bCs/>
                <w:szCs w:val="22"/>
              </w:rPr>
              <w:tab/>
            </w:r>
            <w:r>
              <w:rPr>
                <w:rFonts w:cs="Arial"/>
                <w:bCs/>
                <w:szCs w:val="22"/>
              </w:rPr>
              <w:tab/>
            </w:r>
            <w:r w:rsidRPr="000C73EB">
              <w:rPr>
                <w:rFonts w:cs="Arial"/>
                <w:bCs/>
                <w:szCs w:val="22"/>
              </w:rPr>
              <w:t>(</w:t>
            </w:r>
            <w:r>
              <w:rPr>
                <w:rFonts w:cs="Arial"/>
                <w:bCs/>
                <w:szCs w:val="22"/>
              </w:rPr>
              <w:t>If applicable</w:t>
            </w:r>
            <w:r w:rsidRPr="000C73EB">
              <w:rPr>
                <w:rFonts w:cs="Arial"/>
                <w:bCs/>
                <w:szCs w:val="22"/>
              </w:rPr>
              <w:t>)</w:t>
            </w:r>
          </w:p>
        </w:tc>
      </w:tr>
      <w:tr w:rsidR="00095A92" w:rsidRPr="00F05EA7" w14:paraId="123A8086" w14:textId="77777777" w:rsidTr="00DF3EE4">
        <w:trPr>
          <w:trHeight w:val="80"/>
        </w:trPr>
        <w:tc>
          <w:tcPr>
            <w:tcW w:w="1008" w:type="pct"/>
            <w:shd w:val="clear" w:color="auto" w:fill="auto"/>
            <w:vAlign w:val="center"/>
          </w:tcPr>
          <w:p w14:paraId="2955448A" w14:textId="43B342A5"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GG</w:t>
            </w:r>
          </w:p>
        </w:tc>
        <w:tc>
          <w:tcPr>
            <w:tcW w:w="3992" w:type="pct"/>
            <w:shd w:val="clear" w:color="auto" w:fill="auto"/>
            <w:vAlign w:val="center"/>
          </w:tcPr>
          <w:p w14:paraId="4733330E" w14:textId="53E18199" w:rsidR="00095A92" w:rsidRPr="000C73EB" w:rsidRDefault="00095A92" w:rsidP="00DF3EE4">
            <w:pPr>
              <w:autoSpaceDE w:val="0"/>
              <w:autoSpaceDN w:val="0"/>
              <w:adjustRightInd w:val="0"/>
              <w:spacing w:before="60" w:after="120"/>
              <w:rPr>
                <w:rFonts w:cs="Arial"/>
                <w:bCs/>
                <w:szCs w:val="22"/>
              </w:rPr>
            </w:pPr>
            <w:r w:rsidRPr="000C73EB">
              <w:rPr>
                <w:rFonts w:cs="Arial"/>
                <w:bCs/>
                <w:szCs w:val="22"/>
              </w:rPr>
              <w:t>Compass Swing Area</w:t>
            </w:r>
            <w:r>
              <w:rPr>
                <w:rFonts w:cs="Arial"/>
                <w:bCs/>
                <w:szCs w:val="22"/>
              </w:rPr>
              <w:tab/>
            </w:r>
            <w:r>
              <w:rPr>
                <w:rFonts w:cs="Arial"/>
                <w:bCs/>
                <w:szCs w:val="22"/>
              </w:rPr>
              <w:tab/>
            </w:r>
            <w:r>
              <w:rPr>
                <w:rFonts w:cs="Arial"/>
                <w:bCs/>
                <w:szCs w:val="22"/>
              </w:rPr>
              <w:tab/>
            </w:r>
            <w:r>
              <w:rPr>
                <w:rFonts w:cs="Arial"/>
                <w:bCs/>
                <w:szCs w:val="22"/>
              </w:rPr>
              <w:tab/>
            </w:r>
            <w:r w:rsidRPr="000C73EB">
              <w:rPr>
                <w:rFonts w:cs="Arial"/>
                <w:bCs/>
                <w:szCs w:val="22"/>
              </w:rPr>
              <w:t>(</w:t>
            </w:r>
            <w:r>
              <w:rPr>
                <w:rFonts w:cs="Arial"/>
                <w:bCs/>
                <w:szCs w:val="22"/>
              </w:rPr>
              <w:t>If applicable</w:t>
            </w:r>
            <w:r w:rsidRPr="000C73EB">
              <w:rPr>
                <w:rFonts w:cs="Arial"/>
                <w:bCs/>
                <w:szCs w:val="22"/>
              </w:rPr>
              <w:t>)</w:t>
            </w:r>
          </w:p>
        </w:tc>
      </w:tr>
      <w:tr w:rsidR="00095A92" w:rsidRPr="00F05EA7" w14:paraId="1D255713" w14:textId="77777777" w:rsidTr="00DF3EE4">
        <w:trPr>
          <w:trHeight w:val="80"/>
        </w:trPr>
        <w:tc>
          <w:tcPr>
            <w:tcW w:w="1008" w:type="pct"/>
            <w:shd w:val="clear" w:color="auto" w:fill="auto"/>
            <w:vAlign w:val="center"/>
          </w:tcPr>
          <w:p w14:paraId="69613F63" w14:textId="36559375"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HH</w:t>
            </w:r>
          </w:p>
        </w:tc>
        <w:tc>
          <w:tcPr>
            <w:tcW w:w="3992" w:type="pct"/>
            <w:shd w:val="clear" w:color="auto" w:fill="auto"/>
            <w:vAlign w:val="center"/>
          </w:tcPr>
          <w:p w14:paraId="52C9A755" w14:textId="0D35AF84" w:rsidR="00095A92" w:rsidRPr="000C73EB" w:rsidRDefault="00095A92" w:rsidP="00DF3EE4">
            <w:pPr>
              <w:autoSpaceDE w:val="0"/>
              <w:autoSpaceDN w:val="0"/>
              <w:adjustRightInd w:val="0"/>
              <w:spacing w:before="60" w:after="120"/>
              <w:rPr>
                <w:rFonts w:cs="Arial"/>
                <w:bCs/>
                <w:szCs w:val="22"/>
              </w:rPr>
            </w:pPr>
            <w:r w:rsidRPr="000C73EB">
              <w:rPr>
                <w:rFonts w:cs="Arial"/>
                <w:bCs/>
                <w:szCs w:val="22"/>
              </w:rPr>
              <w:t>Explosive Ordnance Disposal Area</w:t>
            </w:r>
            <w:r>
              <w:rPr>
                <w:rFonts w:cs="Arial"/>
                <w:bCs/>
                <w:szCs w:val="22"/>
              </w:rPr>
              <w:t xml:space="preserve"> </w:t>
            </w:r>
            <w:r>
              <w:rPr>
                <w:rFonts w:cs="Arial"/>
                <w:bCs/>
                <w:szCs w:val="22"/>
              </w:rPr>
              <w:tab/>
            </w:r>
            <w:r w:rsidRPr="000C73EB">
              <w:rPr>
                <w:rFonts w:cs="Arial"/>
                <w:bCs/>
                <w:szCs w:val="22"/>
              </w:rPr>
              <w:t>(</w:t>
            </w:r>
            <w:r>
              <w:rPr>
                <w:rFonts w:cs="Arial"/>
                <w:bCs/>
                <w:szCs w:val="22"/>
              </w:rPr>
              <w:t>If applicable</w:t>
            </w:r>
            <w:r w:rsidRPr="000C73EB">
              <w:rPr>
                <w:rFonts w:cs="Arial"/>
                <w:bCs/>
                <w:szCs w:val="22"/>
              </w:rPr>
              <w:t>)</w:t>
            </w:r>
          </w:p>
        </w:tc>
      </w:tr>
      <w:tr w:rsidR="00095A92" w:rsidRPr="00F05EA7" w14:paraId="79DC8DFB" w14:textId="77777777" w:rsidTr="00DF3EE4">
        <w:trPr>
          <w:trHeight w:val="80"/>
        </w:trPr>
        <w:tc>
          <w:tcPr>
            <w:tcW w:w="1008" w:type="pct"/>
            <w:shd w:val="clear" w:color="auto" w:fill="auto"/>
            <w:vAlign w:val="center"/>
          </w:tcPr>
          <w:p w14:paraId="3C8A3CA9" w14:textId="31517DF8"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II</w:t>
            </w:r>
          </w:p>
        </w:tc>
        <w:tc>
          <w:tcPr>
            <w:tcW w:w="3992" w:type="pct"/>
            <w:shd w:val="clear" w:color="auto" w:fill="auto"/>
            <w:vAlign w:val="center"/>
          </w:tcPr>
          <w:p w14:paraId="1E45E12F" w14:textId="5F9B01C4" w:rsidR="00095A92" w:rsidRPr="000C73EB" w:rsidRDefault="00095A92" w:rsidP="00DF3EE4">
            <w:pPr>
              <w:autoSpaceDE w:val="0"/>
              <w:autoSpaceDN w:val="0"/>
              <w:adjustRightInd w:val="0"/>
              <w:spacing w:before="60" w:after="120"/>
              <w:rPr>
                <w:rFonts w:cs="Arial"/>
                <w:bCs/>
                <w:szCs w:val="22"/>
              </w:rPr>
            </w:pPr>
            <w:r w:rsidRPr="000C73EB">
              <w:t>Dangerous Goods (DG) Procedures</w:t>
            </w:r>
            <w:r>
              <w:t xml:space="preserve"> </w:t>
            </w:r>
            <w:r>
              <w:tab/>
              <w:t>(If applicable)</w:t>
            </w:r>
          </w:p>
        </w:tc>
      </w:tr>
      <w:tr w:rsidR="00095A92" w:rsidRPr="00F05EA7" w14:paraId="08EF4F04" w14:textId="77777777" w:rsidTr="00DF3EE4">
        <w:trPr>
          <w:trHeight w:val="80"/>
        </w:trPr>
        <w:tc>
          <w:tcPr>
            <w:tcW w:w="1008" w:type="pct"/>
            <w:shd w:val="clear" w:color="auto" w:fill="auto"/>
            <w:vAlign w:val="center"/>
          </w:tcPr>
          <w:p w14:paraId="21B9DC96" w14:textId="2821C5E2" w:rsidR="00095A92" w:rsidRPr="00191C4F"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JJ</w:t>
            </w:r>
          </w:p>
        </w:tc>
        <w:tc>
          <w:tcPr>
            <w:tcW w:w="3992" w:type="pct"/>
            <w:shd w:val="clear" w:color="auto" w:fill="auto"/>
            <w:vAlign w:val="center"/>
          </w:tcPr>
          <w:p w14:paraId="72502D85" w14:textId="589F997D" w:rsidR="00095A92" w:rsidRPr="000C73EB" w:rsidRDefault="00095A92" w:rsidP="00DF3EE4">
            <w:pPr>
              <w:autoSpaceDE w:val="0"/>
              <w:autoSpaceDN w:val="0"/>
              <w:adjustRightInd w:val="0"/>
              <w:spacing w:before="60" w:after="120"/>
              <w:rPr>
                <w:rFonts w:cs="Arial"/>
                <w:bCs/>
                <w:szCs w:val="22"/>
              </w:rPr>
            </w:pPr>
            <w:r w:rsidRPr="000C73EB">
              <w:t xml:space="preserve">Hydrazine (H70) Leak </w:t>
            </w:r>
            <w:r>
              <w:tab/>
            </w:r>
            <w:r>
              <w:tab/>
            </w:r>
            <w:r>
              <w:tab/>
            </w:r>
            <w:r>
              <w:tab/>
            </w:r>
            <w:r w:rsidRPr="000C73EB">
              <w:t>(</w:t>
            </w:r>
            <w:r>
              <w:t>If applicable</w:t>
            </w:r>
            <w:r w:rsidRPr="000C73EB">
              <w:t>)</w:t>
            </w:r>
          </w:p>
        </w:tc>
      </w:tr>
      <w:tr w:rsidR="00095A92" w:rsidRPr="00F05EA7" w14:paraId="75E766A8" w14:textId="77777777" w:rsidTr="00DF3EE4">
        <w:trPr>
          <w:trHeight w:val="80"/>
        </w:trPr>
        <w:tc>
          <w:tcPr>
            <w:tcW w:w="1008" w:type="pct"/>
            <w:shd w:val="clear" w:color="auto" w:fill="auto"/>
            <w:vAlign w:val="center"/>
          </w:tcPr>
          <w:p w14:paraId="21545694" w14:textId="77777777" w:rsidR="00095A92" w:rsidRDefault="00095A92" w:rsidP="00DF3EE4">
            <w:pPr>
              <w:autoSpaceDE w:val="0"/>
              <w:autoSpaceDN w:val="0"/>
              <w:adjustRightInd w:val="0"/>
              <w:spacing w:before="60" w:after="120"/>
              <w:rPr>
                <w:rFonts w:cs="Arial"/>
                <w:bCs/>
                <w:color w:val="000000" w:themeColor="text1"/>
                <w:szCs w:val="22"/>
              </w:rPr>
            </w:pPr>
            <w:r w:rsidRPr="00191C4F">
              <w:rPr>
                <w:rFonts w:cs="Arial"/>
                <w:bCs/>
                <w:color w:val="000000" w:themeColor="text1"/>
                <w:szCs w:val="22"/>
              </w:rPr>
              <w:t>Annex KK</w:t>
            </w:r>
          </w:p>
          <w:p w14:paraId="76B4A661" w14:textId="682248B8" w:rsidR="00B56430" w:rsidRPr="00191C4F" w:rsidRDefault="00B56430" w:rsidP="00DF3EE4">
            <w:pPr>
              <w:autoSpaceDE w:val="0"/>
              <w:autoSpaceDN w:val="0"/>
              <w:adjustRightInd w:val="0"/>
              <w:spacing w:before="60" w:after="120"/>
              <w:rPr>
                <w:rFonts w:cs="Arial"/>
                <w:bCs/>
                <w:color w:val="000000" w:themeColor="text1"/>
                <w:szCs w:val="22"/>
              </w:rPr>
            </w:pPr>
            <w:r>
              <w:rPr>
                <w:rFonts w:cs="Arial"/>
                <w:bCs/>
                <w:color w:val="000000" w:themeColor="text1"/>
                <w:szCs w:val="22"/>
              </w:rPr>
              <w:t>Annex LL</w:t>
            </w:r>
          </w:p>
        </w:tc>
        <w:tc>
          <w:tcPr>
            <w:tcW w:w="3992" w:type="pct"/>
            <w:shd w:val="clear" w:color="auto" w:fill="auto"/>
            <w:vAlign w:val="center"/>
          </w:tcPr>
          <w:p w14:paraId="47603C2A" w14:textId="5F43E26F" w:rsidR="00B56430" w:rsidRDefault="00566038" w:rsidP="00DF3EE4">
            <w:pPr>
              <w:autoSpaceDE w:val="0"/>
              <w:autoSpaceDN w:val="0"/>
              <w:adjustRightInd w:val="0"/>
              <w:spacing w:before="60" w:after="120"/>
              <w:rPr>
                <w:rFonts w:cs="Arial"/>
                <w:bCs/>
                <w:szCs w:val="22"/>
              </w:rPr>
            </w:pPr>
            <w:r>
              <w:rPr>
                <w:rFonts w:cs="Arial"/>
                <w:bCs/>
                <w:szCs w:val="22"/>
              </w:rPr>
              <w:t xml:space="preserve">RPAS </w:t>
            </w:r>
            <w:r w:rsidR="00602E49">
              <w:rPr>
                <w:rFonts w:cs="Arial"/>
                <w:bCs/>
                <w:szCs w:val="22"/>
              </w:rPr>
              <w:t>Orders</w:t>
            </w:r>
            <w:r w:rsidR="00B56430">
              <w:rPr>
                <w:rFonts w:cs="Arial"/>
                <w:bCs/>
                <w:szCs w:val="22"/>
              </w:rPr>
              <w:t xml:space="preserve">                                           (If applicable)</w:t>
            </w:r>
          </w:p>
          <w:p w14:paraId="0B5FD126" w14:textId="576DF4B1" w:rsidR="00B56430" w:rsidRPr="000C73EB" w:rsidRDefault="00B56430" w:rsidP="00DF3EE4">
            <w:pPr>
              <w:autoSpaceDE w:val="0"/>
              <w:autoSpaceDN w:val="0"/>
              <w:adjustRightInd w:val="0"/>
              <w:spacing w:before="60" w:after="120"/>
              <w:rPr>
                <w:rFonts w:cs="Arial"/>
                <w:bCs/>
                <w:szCs w:val="22"/>
              </w:rPr>
            </w:pPr>
            <w:r>
              <w:rPr>
                <w:rFonts w:cs="Arial"/>
                <w:bCs/>
                <w:szCs w:val="22"/>
              </w:rPr>
              <w:t>Flying Order Book</w:t>
            </w:r>
            <w:r w:rsidR="00602E49">
              <w:rPr>
                <w:rFonts w:cs="Arial"/>
                <w:bCs/>
                <w:szCs w:val="22"/>
              </w:rPr>
              <w:tab/>
            </w:r>
            <w:r w:rsidR="00566038">
              <w:rPr>
                <w:rFonts w:cs="Arial"/>
                <w:bCs/>
                <w:szCs w:val="22"/>
              </w:rPr>
              <w:tab/>
            </w:r>
          </w:p>
        </w:tc>
      </w:tr>
      <w:tr w:rsidR="0066041D" w:rsidRPr="00F05EA7" w14:paraId="76544264" w14:textId="77777777" w:rsidTr="00DF3EE4">
        <w:trPr>
          <w:trHeight w:val="80"/>
        </w:trPr>
        <w:tc>
          <w:tcPr>
            <w:tcW w:w="1008" w:type="pct"/>
            <w:shd w:val="clear" w:color="auto" w:fill="auto"/>
            <w:vAlign w:val="center"/>
          </w:tcPr>
          <w:p w14:paraId="37EEDCA6" w14:textId="1F277EEE" w:rsidR="0066041D" w:rsidRPr="00191C4F" w:rsidRDefault="003D5A6F" w:rsidP="00DF3EE4">
            <w:pPr>
              <w:autoSpaceDE w:val="0"/>
              <w:autoSpaceDN w:val="0"/>
              <w:adjustRightInd w:val="0"/>
              <w:spacing w:before="60" w:after="120"/>
              <w:rPr>
                <w:rFonts w:cs="Arial"/>
                <w:bCs/>
                <w:color w:val="000000" w:themeColor="text1"/>
                <w:szCs w:val="22"/>
              </w:rPr>
            </w:pPr>
            <w:ins w:id="21" w:author="Author">
              <w:r>
                <w:rPr>
                  <w:rFonts w:cs="Arial"/>
                  <w:bCs/>
                  <w:color w:val="000000" w:themeColor="text1"/>
                  <w:szCs w:val="22"/>
                </w:rPr>
                <w:t>Annex MM</w:t>
              </w:r>
            </w:ins>
          </w:p>
        </w:tc>
        <w:tc>
          <w:tcPr>
            <w:tcW w:w="3992" w:type="pct"/>
            <w:shd w:val="clear" w:color="auto" w:fill="auto"/>
            <w:vAlign w:val="center"/>
          </w:tcPr>
          <w:p w14:paraId="619398A8" w14:textId="310B55A7" w:rsidR="0066041D" w:rsidRDefault="003D5A6F" w:rsidP="00DF3EE4">
            <w:pPr>
              <w:autoSpaceDE w:val="0"/>
              <w:autoSpaceDN w:val="0"/>
              <w:adjustRightInd w:val="0"/>
              <w:spacing w:before="60" w:after="120"/>
              <w:rPr>
                <w:rFonts w:cs="Arial"/>
                <w:bCs/>
                <w:szCs w:val="22"/>
              </w:rPr>
            </w:pPr>
            <w:ins w:id="22" w:author="Author">
              <w:r>
                <w:rPr>
                  <w:rFonts w:cs="Arial"/>
                  <w:bCs/>
                  <w:szCs w:val="22"/>
                </w:rPr>
                <w:t>RA on LDA Medical Cover</w:t>
              </w:r>
            </w:ins>
          </w:p>
        </w:tc>
      </w:tr>
      <w:bookmarkEnd w:id="20"/>
    </w:tbl>
    <w:p w14:paraId="7AF25563" w14:textId="77777777" w:rsidR="00CC680E" w:rsidRPr="00F05EA7" w:rsidRDefault="00CC680E" w:rsidP="004102E2">
      <w:pPr>
        <w:autoSpaceDE w:val="0"/>
        <w:autoSpaceDN w:val="0"/>
        <w:adjustRightInd w:val="0"/>
        <w:rPr>
          <w:rFonts w:cs="Arial"/>
          <w:b/>
          <w:bCs/>
          <w:szCs w:val="22"/>
        </w:rPr>
      </w:pPr>
    </w:p>
    <w:p w14:paraId="259C9909" w14:textId="77777777" w:rsidR="00D238E8" w:rsidRDefault="00D238E8" w:rsidP="00A831CE">
      <w:pPr>
        <w:autoSpaceDE w:val="0"/>
        <w:autoSpaceDN w:val="0"/>
        <w:adjustRightInd w:val="0"/>
        <w:spacing w:before="60" w:after="120"/>
        <w:rPr>
          <w:rFonts w:cs="Arial"/>
          <w:bCs/>
          <w:color w:val="000000" w:themeColor="text1"/>
          <w:szCs w:val="22"/>
        </w:rPr>
      </w:pPr>
    </w:p>
    <w:p w14:paraId="55337D2C" w14:textId="77777777" w:rsidR="00D238E8" w:rsidRDefault="00D238E8" w:rsidP="00A831CE">
      <w:pPr>
        <w:autoSpaceDE w:val="0"/>
        <w:autoSpaceDN w:val="0"/>
        <w:adjustRightInd w:val="0"/>
        <w:spacing w:before="60" w:after="120"/>
        <w:rPr>
          <w:rFonts w:cs="Arial"/>
          <w:bCs/>
          <w:color w:val="000000" w:themeColor="text1"/>
          <w:szCs w:val="22"/>
        </w:rPr>
      </w:pPr>
    </w:p>
    <w:p w14:paraId="01EC08FB" w14:textId="77777777" w:rsidR="00D238E8" w:rsidRDefault="00D238E8" w:rsidP="00A831CE">
      <w:pPr>
        <w:autoSpaceDE w:val="0"/>
        <w:autoSpaceDN w:val="0"/>
        <w:adjustRightInd w:val="0"/>
        <w:spacing w:before="60" w:after="120"/>
        <w:rPr>
          <w:rFonts w:cs="Arial"/>
          <w:bCs/>
          <w:color w:val="000000" w:themeColor="text1"/>
          <w:szCs w:val="22"/>
        </w:rPr>
      </w:pPr>
    </w:p>
    <w:p w14:paraId="3025C178" w14:textId="77777777" w:rsidR="00D238E8" w:rsidRDefault="00D238E8" w:rsidP="00A831CE">
      <w:pPr>
        <w:autoSpaceDE w:val="0"/>
        <w:autoSpaceDN w:val="0"/>
        <w:adjustRightInd w:val="0"/>
        <w:spacing w:before="60" w:after="120"/>
        <w:rPr>
          <w:rFonts w:cs="Arial"/>
          <w:bCs/>
          <w:color w:val="000000" w:themeColor="text1"/>
          <w:szCs w:val="22"/>
        </w:rPr>
      </w:pPr>
    </w:p>
    <w:p w14:paraId="30B2304E" w14:textId="77777777" w:rsidR="00D238E8" w:rsidRDefault="00D238E8" w:rsidP="00A831CE">
      <w:pPr>
        <w:autoSpaceDE w:val="0"/>
        <w:autoSpaceDN w:val="0"/>
        <w:adjustRightInd w:val="0"/>
        <w:spacing w:before="60" w:after="120"/>
        <w:rPr>
          <w:rFonts w:cs="Arial"/>
          <w:bCs/>
          <w:color w:val="000000" w:themeColor="text1"/>
          <w:szCs w:val="22"/>
        </w:rPr>
      </w:pPr>
    </w:p>
    <w:p w14:paraId="2F86D0E5" w14:textId="77777777" w:rsidR="00D238E8" w:rsidRDefault="00D238E8" w:rsidP="00A831CE">
      <w:pPr>
        <w:autoSpaceDE w:val="0"/>
        <w:autoSpaceDN w:val="0"/>
        <w:adjustRightInd w:val="0"/>
        <w:spacing w:before="60" w:after="120"/>
        <w:rPr>
          <w:rFonts w:cs="Arial"/>
          <w:bCs/>
          <w:color w:val="000000" w:themeColor="text1"/>
          <w:szCs w:val="22"/>
        </w:rPr>
      </w:pPr>
    </w:p>
    <w:p w14:paraId="00333F2A" w14:textId="77777777" w:rsidR="00D238E8" w:rsidRDefault="00D238E8" w:rsidP="00A831CE">
      <w:pPr>
        <w:autoSpaceDE w:val="0"/>
        <w:autoSpaceDN w:val="0"/>
        <w:adjustRightInd w:val="0"/>
        <w:spacing w:before="60" w:after="120"/>
        <w:rPr>
          <w:rFonts w:cs="Arial"/>
          <w:bCs/>
          <w:color w:val="000000" w:themeColor="text1"/>
          <w:szCs w:val="22"/>
        </w:rPr>
      </w:pPr>
    </w:p>
    <w:p w14:paraId="42998E6D" w14:textId="77777777" w:rsidR="00D238E8" w:rsidRDefault="00D238E8" w:rsidP="00A831CE">
      <w:pPr>
        <w:autoSpaceDE w:val="0"/>
        <w:autoSpaceDN w:val="0"/>
        <w:adjustRightInd w:val="0"/>
        <w:spacing w:before="60" w:after="120"/>
        <w:rPr>
          <w:rFonts w:cs="Arial"/>
          <w:bCs/>
          <w:color w:val="000000" w:themeColor="text1"/>
          <w:szCs w:val="22"/>
        </w:rPr>
      </w:pPr>
    </w:p>
    <w:p w14:paraId="63C4CF1C" w14:textId="77777777" w:rsidR="00D238E8" w:rsidRDefault="00D238E8" w:rsidP="00A831CE">
      <w:pPr>
        <w:autoSpaceDE w:val="0"/>
        <w:autoSpaceDN w:val="0"/>
        <w:adjustRightInd w:val="0"/>
        <w:spacing w:before="60" w:after="120"/>
        <w:rPr>
          <w:rFonts w:cs="Arial"/>
          <w:bCs/>
          <w:color w:val="000000" w:themeColor="text1"/>
          <w:szCs w:val="22"/>
        </w:rPr>
      </w:pPr>
    </w:p>
    <w:p w14:paraId="0BF880E9" w14:textId="77777777" w:rsidR="00D238E8" w:rsidRDefault="00D238E8" w:rsidP="00A831CE">
      <w:pPr>
        <w:autoSpaceDE w:val="0"/>
        <w:autoSpaceDN w:val="0"/>
        <w:adjustRightInd w:val="0"/>
        <w:spacing w:before="60" w:after="120"/>
        <w:rPr>
          <w:rFonts w:cs="Arial"/>
          <w:bCs/>
          <w:color w:val="000000" w:themeColor="text1"/>
          <w:szCs w:val="22"/>
        </w:rPr>
      </w:pPr>
    </w:p>
    <w:p w14:paraId="6B206967" w14:textId="77777777" w:rsidR="00D238E8" w:rsidRDefault="00D238E8" w:rsidP="00A831CE">
      <w:pPr>
        <w:autoSpaceDE w:val="0"/>
        <w:autoSpaceDN w:val="0"/>
        <w:adjustRightInd w:val="0"/>
        <w:spacing w:before="60" w:after="120"/>
        <w:rPr>
          <w:rFonts w:cs="Arial"/>
          <w:bCs/>
          <w:color w:val="000000" w:themeColor="text1"/>
          <w:szCs w:val="22"/>
        </w:rPr>
      </w:pPr>
    </w:p>
    <w:p w14:paraId="0C9458D4" w14:textId="77777777" w:rsidR="00D238E8" w:rsidRDefault="00D238E8" w:rsidP="00A831CE">
      <w:pPr>
        <w:autoSpaceDE w:val="0"/>
        <w:autoSpaceDN w:val="0"/>
        <w:adjustRightInd w:val="0"/>
        <w:spacing w:before="60" w:after="120"/>
        <w:rPr>
          <w:rFonts w:cs="Arial"/>
          <w:bCs/>
          <w:color w:val="000000" w:themeColor="text1"/>
          <w:szCs w:val="22"/>
        </w:rPr>
      </w:pPr>
    </w:p>
    <w:p w14:paraId="20381294" w14:textId="77777777" w:rsidR="00D238E8" w:rsidRDefault="00D238E8" w:rsidP="00A831CE">
      <w:pPr>
        <w:autoSpaceDE w:val="0"/>
        <w:autoSpaceDN w:val="0"/>
        <w:adjustRightInd w:val="0"/>
        <w:spacing w:before="60" w:after="120"/>
        <w:rPr>
          <w:rFonts w:cs="Arial"/>
          <w:bCs/>
          <w:color w:val="000000" w:themeColor="text1"/>
          <w:szCs w:val="22"/>
        </w:rPr>
      </w:pPr>
    </w:p>
    <w:p w14:paraId="46AB3656" w14:textId="77777777" w:rsidR="00D238E8" w:rsidRDefault="00D238E8" w:rsidP="00A831CE">
      <w:pPr>
        <w:autoSpaceDE w:val="0"/>
        <w:autoSpaceDN w:val="0"/>
        <w:adjustRightInd w:val="0"/>
        <w:spacing w:before="60" w:after="120"/>
        <w:rPr>
          <w:rFonts w:cs="Arial"/>
          <w:bCs/>
          <w:color w:val="000000" w:themeColor="text1"/>
          <w:szCs w:val="22"/>
        </w:rPr>
      </w:pPr>
    </w:p>
    <w:p w14:paraId="74E80D99" w14:textId="77777777" w:rsidR="00D238E8" w:rsidRDefault="00D238E8" w:rsidP="00A831CE">
      <w:pPr>
        <w:autoSpaceDE w:val="0"/>
        <w:autoSpaceDN w:val="0"/>
        <w:adjustRightInd w:val="0"/>
        <w:spacing w:before="60" w:after="120"/>
        <w:rPr>
          <w:rFonts w:cs="Arial"/>
          <w:bCs/>
          <w:color w:val="000000" w:themeColor="text1"/>
          <w:szCs w:val="22"/>
        </w:rPr>
      </w:pPr>
    </w:p>
    <w:p w14:paraId="182641BE" w14:textId="77777777" w:rsidR="00D238E8" w:rsidRDefault="00D238E8" w:rsidP="00A831CE">
      <w:pPr>
        <w:autoSpaceDE w:val="0"/>
        <w:autoSpaceDN w:val="0"/>
        <w:adjustRightInd w:val="0"/>
        <w:spacing w:before="60" w:after="120"/>
        <w:rPr>
          <w:rFonts w:cs="Arial"/>
          <w:bCs/>
          <w:color w:val="000000" w:themeColor="text1"/>
          <w:szCs w:val="22"/>
        </w:rPr>
      </w:pPr>
    </w:p>
    <w:p w14:paraId="49359E93" w14:textId="77777777" w:rsidR="00D238E8" w:rsidRDefault="00D238E8" w:rsidP="00A831CE">
      <w:pPr>
        <w:autoSpaceDE w:val="0"/>
        <w:autoSpaceDN w:val="0"/>
        <w:adjustRightInd w:val="0"/>
        <w:spacing w:before="60" w:after="120"/>
        <w:rPr>
          <w:rFonts w:cs="Arial"/>
          <w:bCs/>
          <w:color w:val="000000" w:themeColor="text1"/>
          <w:szCs w:val="22"/>
        </w:rPr>
      </w:pPr>
    </w:p>
    <w:p w14:paraId="467334ED" w14:textId="0EB4CD53" w:rsidR="00F6305A" w:rsidRPr="00A831CE" w:rsidRDefault="000D3E54" w:rsidP="00A831CE">
      <w:pPr>
        <w:autoSpaceDE w:val="0"/>
        <w:autoSpaceDN w:val="0"/>
        <w:adjustRightInd w:val="0"/>
        <w:spacing w:before="60" w:after="120"/>
        <w:rPr>
          <w:rFonts w:cs="Arial"/>
          <w:b/>
          <w:bCs/>
          <w:color w:val="5F497A"/>
          <w:sz w:val="28"/>
          <w:szCs w:val="28"/>
        </w:rPr>
      </w:pPr>
      <w:r w:rsidRPr="00F6305A">
        <w:rPr>
          <w:rFonts w:cs="Arial"/>
          <w:b/>
          <w:bCs/>
          <w:color w:val="5F497A"/>
          <w:sz w:val="28"/>
          <w:szCs w:val="28"/>
        </w:rPr>
        <w:lastRenderedPageBreak/>
        <w:t>Chapter 1:</w:t>
      </w:r>
      <w:r w:rsidRPr="00A5741B">
        <w:rPr>
          <w:i/>
          <w:color w:val="5F497A"/>
        </w:rPr>
        <w:t xml:space="preserve"> </w:t>
      </w:r>
      <w:r w:rsidRPr="00F05EA7">
        <w:rPr>
          <w:rFonts w:cs="Arial"/>
          <w:b/>
          <w:bCs/>
          <w:color w:val="5F497A"/>
          <w:sz w:val="28"/>
          <w:szCs w:val="28"/>
        </w:rPr>
        <w:t>Technical Administration</w:t>
      </w:r>
      <w:r>
        <w:rPr>
          <w:rFonts w:cs="Arial"/>
          <w:b/>
          <w:bCs/>
          <w:color w:val="5F497A"/>
          <w:sz w:val="28"/>
          <w:szCs w:val="28"/>
        </w:rPr>
        <w:t xml:space="preserve"> - </w:t>
      </w:r>
      <w:r w:rsidRPr="00F05EA7">
        <w:rPr>
          <w:rFonts w:cs="Arial"/>
          <w:b/>
          <w:bCs/>
          <w:color w:val="5F497A"/>
          <w:sz w:val="28"/>
          <w:szCs w:val="28"/>
        </w:rPr>
        <w:t>Aerodrome Location</w:t>
      </w:r>
      <w:r>
        <w:rPr>
          <w:rFonts w:cs="Arial"/>
          <w:b/>
          <w:bCs/>
          <w:color w:val="5F497A"/>
          <w:sz w:val="28"/>
          <w:szCs w:val="28"/>
        </w:rPr>
        <w:t xml:space="preserve">, </w:t>
      </w:r>
      <w:r w:rsidRPr="00F05EA7">
        <w:rPr>
          <w:rFonts w:cs="Arial"/>
          <w:b/>
          <w:bCs/>
          <w:color w:val="5F497A"/>
          <w:sz w:val="28"/>
          <w:szCs w:val="28"/>
        </w:rPr>
        <w:t>Layout</w:t>
      </w:r>
      <w:r>
        <w:rPr>
          <w:rFonts w:cs="Arial"/>
          <w:b/>
          <w:bCs/>
          <w:color w:val="5F497A"/>
          <w:sz w:val="28"/>
          <w:szCs w:val="28"/>
        </w:rPr>
        <w:t xml:space="preserve"> </w:t>
      </w:r>
      <w:r w:rsidR="002213AF">
        <w:rPr>
          <w:rFonts w:cs="Arial"/>
          <w:b/>
          <w:bCs/>
          <w:color w:val="5F497A"/>
          <w:sz w:val="28"/>
          <w:szCs w:val="28"/>
        </w:rPr>
        <w:t>and</w:t>
      </w:r>
      <w:r>
        <w:rPr>
          <w:rFonts w:cs="Arial"/>
          <w:b/>
          <w:bCs/>
          <w:color w:val="5F497A"/>
          <w:sz w:val="28"/>
          <w:szCs w:val="28"/>
        </w:rPr>
        <w:t xml:space="preserve"> Access</w:t>
      </w:r>
    </w:p>
    <w:p w14:paraId="4CC2465B" w14:textId="6D158B08" w:rsidR="00F6305A" w:rsidRPr="00F05EA7" w:rsidRDefault="00F6305A" w:rsidP="00DF3EE4">
      <w:pPr>
        <w:spacing w:before="60" w:after="120"/>
        <w:ind w:left="567" w:hanging="567"/>
        <w:rPr>
          <w:rFonts w:cs="Arial"/>
          <w:bCs/>
          <w:szCs w:val="22"/>
        </w:rPr>
      </w:pPr>
      <w:r>
        <w:rPr>
          <w:rFonts w:cs="Arial"/>
          <w:szCs w:val="22"/>
        </w:rPr>
        <w:t>1</w:t>
      </w:r>
      <w:r w:rsidRPr="00F05EA7">
        <w:rPr>
          <w:rFonts w:cs="Arial"/>
          <w:szCs w:val="22"/>
        </w:rPr>
        <w:t>.1</w:t>
      </w:r>
      <w:r w:rsidRPr="00F05EA7">
        <w:rPr>
          <w:rFonts w:cs="Arial"/>
          <w:szCs w:val="22"/>
        </w:rPr>
        <w:tab/>
      </w:r>
      <w:r w:rsidRPr="00F05EA7">
        <w:rPr>
          <w:rFonts w:cs="Arial"/>
          <w:b/>
          <w:bCs/>
          <w:szCs w:val="22"/>
        </w:rPr>
        <w:t>Name and Work Address of Aerodrome Operator:</w:t>
      </w:r>
    </w:p>
    <w:p w14:paraId="5152E9DC" w14:textId="3BD1053C" w:rsidR="00F6305A" w:rsidRPr="00F05EA7" w:rsidRDefault="00757C27" w:rsidP="00DF3EE4">
      <w:pPr>
        <w:spacing w:before="60" w:after="60"/>
        <w:ind w:left="1418" w:hanging="851"/>
        <w:rPr>
          <w:rFonts w:cs="Arial"/>
          <w:bCs/>
          <w:szCs w:val="22"/>
        </w:rPr>
      </w:pPr>
      <w:r>
        <w:rPr>
          <w:rFonts w:cs="Arial"/>
          <w:bCs/>
          <w:szCs w:val="22"/>
        </w:rPr>
        <w:t>Wg</w:t>
      </w:r>
      <w:r w:rsidR="00C119E8">
        <w:rPr>
          <w:rFonts w:cs="Arial"/>
          <w:bCs/>
          <w:szCs w:val="22"/>
        </w:rPr>
        <w:t xml:space="preserve"> Cdr T McAuley, OC Ops Wg, RAF Lossiemouth</w:t>
      </w:r>
    </w:p>
    <w:p w14:paraId="74E2813F" w14:textId="03564A5D" w:rsidR="00F6305A" w:rsidRPr="00F05EA7" w:rsidRDefault="00F6305A" w:rsidP="00DF3EE4">
      <w:pPr>
        <w:spacing w:before="60" w:after="60"/>
        <w:ind w:left="1364" w:hanging="851"/>
        <w:rPr>
          <w:rFonts w:cs="Arial"/>
          <w:bCs/>
          <w:szCs w:val="22"/>
        </w:rPr>
      </w:pPr>
      <w:r w:rsidRPr="00F05EA7">
        <w:rPr>
          <w:rFonts w:cs="Arial"/>
          <w:bCs/>
          <w:szCs w:val="22"/>
        </w:rPr>
        <w:t xml:space="preserve"> </w:t>
      </w:r>
      <w:r w:rsidR="00C119E8">
        <w:rPr>
          <w:rFonts w:cs="Arial"/>
          <w:bCs/>
          <w:szCs w:val="22"/>
        </w:rPr>
        <w:t>C/O Sqn Ldr Frew, OC LDA (SATCO)</w:t>
      </w:r>
    </w:p>
    <w:p w14:paraId="30855668" w14:textId="72C8693D" w:rsidR="00F6305A" w:rsidRDefault="00F6305A" w:rsidP="00DF3EE4">
      <w:pPr>
        <w:spacing w:before="60" w:after="60"/>
        <w:ind w:left="1364" w:hanging="851"/>
        <w:rPr>
          <w:rFonts w:cs="Arial"/>
          <w:bCs/>
          <w:szCs w:val="22"/>
        </w:rPr>
      </w:pPr>
      <w:r w:rsidRPr="00F05EA7">
        <w:rPr>
          <w:rFonts w:cs="Arial"/>
          <w:bCs/>
          <w:szCs w:val="22"/>
        </w:rPr>
        <w:t xml:space="preserve"> </w:t>
      </w:r>
      <w:r w:rsidR="00C119E8">
        <w:rPr>
          <w:rFonts w:cs="Arial"/>
          <w:bCs/>
          <w:szCs w:val="22"/>
        </w:rPr>
        <w:t>LDA</w:t>
      </w:r>
    </w:p>
    <w:p w14:paraId="0D7A2B5B" w14:textId="4ECB73CA" w:rsidR="00A831CE" w:rsidRDefault="00A831CE" w:rsidP="00DF3EE4">
      <w:pPr>
        <w:spacing w:before="60" w:after="60"/>
        <w:ind w:left="1364" w:hanging="851"/>
        <w:rPr>
          <w:rFonts w:cs="Arial"/>
          <w:bCs/>
          <w:szCs w:val="22"/>
        </w:rPr>
      </w:pPr>
      <w:r>
        <w:rPr>
          <w:rFonts w:cs="Arial"/>
          <w:bCs/>
          <w:szCs w:val="22"/>
        </w:rPr>
        <w:t>St Andrews</w:t>
      </w:r>
    </w:p>
    <w:p w14:paraId="6E25FECC" w14:textId="59634301" w:rsidR="00A831CE" w:rsidRPr="00F05EA7" w:rsidRDefault="00A831CE" w:rsidP="00DF3EE4">
      <w:pPr>
        <w:spacing w:before="60" w:after="60"/>
        <w:ind w:left="1364" w:hanging="851"/>
        <w:rPr>
          <w:rFonts w:cs="Arial"/>
          <w:bCs/>
          <w:szCs w:val="22"/>
        </w:rPr>
      </w:pPr>
      <w:r>
        <w:rPr>
          <w:rFonts w:cs="Arial"/>
          <w:bCs/>
          <w:szCs w:val="22"/>
        </w:rPr>
        <w:t>KY16 0JX</w:t>
      </w:r>
    </w:p>
    <w:p w14:paraId="5FDC8189" w14:textId="7E5E43D9" w:rsidR="00F6305A" w:rsidRPr="00F05EA7" w:rsidRDefault="00F6305A" w:rsidP="00DF3EE4">
      <w:pPr>
        <w:spacing w:before="60" w:after="60"/>
        <w:ind w:left="1418" w:hanging="851"/>
        <w:rPr>
          <w:rFonts w:cs="Arial"/>
          <w:bCs/>
          <w:szCs w:val="22"/>
        </w:rPr>
      </w:pPr>
      <w:r w:rsidRPr="00F05EA7">
        <w:rPr>
          <w:rFonts w:cs="Arial"/>
          <w:bCs/>
          <w:szCs w:val="22"/>
        </w:rPr>
        <w:t>Mil</w:t>
      </w:r>
      <w:r w:rsidR="00602A91">
        <w:rPr>
          <w:rFonts w:cs="Arial"/>
          <w:bCs/>
          <w:szCs w:val="22"/>
        </w:rPr>
        <w:t xml:space="preserve"> </w:t>
      </w:r>
      <w:r w:rsidRPr="00F05EA7">
        <w:rPr>
          <w:rFonts w:ascii="Wingdings" w:eastAsia="Wingdings" w:hAnsi="Wingdings" w:cs="Wingdings"/>
          <w:szCs w:val="22"/>
        </w:rPr>
        <w:t>(</w:t>
      </w:r>
      <w:r w:rsidRPr="00F05EA7">
        <w:rPr>
          <w:rFonts w:cs="Arial"/>
          <w:bCs/>
          <w:szCs w:val="22"/>
        </w:rPr>
        <w:t xml:space="preserve"> </w:t>
      </w:r>
      <w:r w:rsidR="00A831CE">
        <w:rPr>
          <w:rFonts w:cs="Arial"/>
          <w:bCs/>
          <w:szCs w:val="22"/>
        </w:rPr>
        <w:t>95151 + 7280</w:t>
      </w:r>
    </w:p>
    <w:p w14:paraId="3C4A52D7" w14:textId="3C0F8A20" w:rsidR="00F6305A" w:rsidRPr="00F05EA7" w:rsidRDefault="00F6305A" w:rsidP="00A831CE">
      <w:pPr>
        <w:spacing w:before="60" w:after="60"/>
        <w:ind w:left="1418" w:hanging="851"/>
        <w:rPr>
          <w:rFonts w:cs="Arial"/>
          <w:bCs/>
          <w:szCs w:val="22"/>
          <w:lang w:val="fr-FR"/>
        </w:rPr>
      </w:pPr>
      <w:r w:rsidRPr="00F05EA7">
        <w:rPr>
          <w:rFonts w:cs="Arial"/>
          <w:bCs/>
          <w:szCs w:val="22"/>
          <w:lang w:val="fr-FR"/>
        </w:rPr>
        <w:t xml:space="preserve">Civ </w:t>
      </w:r>
      <w:r w:rsidRPr="00F05EA7">
        <w:rPr>
          <w:rFonts w:ascii="Wingdings" w:eastAsia="Wingdings" w:hAnsi="Wingdings" w:cs="Wingdings"/>
          <w:szCs w:val="22"/>
        </w:rPr>
        <w:t>(</w:t>
      </w:r>
      <w:r w:rsidRPr="00F05EA7">
        <w:rPr>
          <w:rFonts w:cs="Arial"/>
          <w:bCs/>
          <w:szCs w:val="22"/>
          <w:lang w:val="fr-FR"/>
        </w:rPr>
        <w:t xml:space="preserve"> </w:t>
      </w:r>
      <w:r w:rsidR="00A831CE">
        <w:rPr>
          <w:rFonts w:cs="Arial"/>
          <w:bCs/>
          <w:szCs w:val="22"/>
          <w:lang w:val="fr-FR"/>
        </w:rPr>
        <w:t>01334 857280</w:t>
      </w:r>
    </w:p>
    <w:p w14:paraId="0A58D5A7" w14:textId="31EBE5BC" w:rsidR="00F6305A" w:rsidRPr="00F05EA7" w:rsidRDefault="00F6305A" w:rsidP="00DF3EE4">
      <w:pPr>
        <w:spacing w:before="60" w:after="60"/>
        <w:ind w:left="1418" w:hanging="851"/>
        <w:rPr>
          <w:rFonts w:cs="Arial"/>
          <w:bCs/>
          <w:szCs w:val="22"/>
          <w:lang w:val="fr-FR"/>
        </w:rPr>
      </w:pPr>
      <w:r w:rsidRPr="00F05EA7">
        <w:rPr>
          <w:rFonts w:cs="Arial"/>
          <w:bCs/>
          <w:szCs w:val="22"/>
          <w:lang w:val="fr-FR"/>
        </w:rPr>
        <w:t>Email:</w:t>
      </w:r>
      <w:r w:rsidR="00A831CE">
        <w:rPr>
          <w:rFonts w:cs="Arial"/>
          <w:bCs/>
          <w:szCs w:val="22"/>
          <w:lang w:val="fr-FR"/>
        </w:rPr>
        <w:t xml:space="preserve"> </w:t>
      </w:r>
      <w:hyperlink r:id="rId16" w:history="1">
        <w:r w:rsidR="00A831CE" w:rsidRPr="00C11B02">
          <w:rPr>
            <w:rStyle w:val="Hyperlink"/>
            <w:rFonts w:cs="Arial"/>
            <w:bCs/>
            <w:szCs w:val="22"/>
            <w:lang w:val="fr-FR"/>
          </w:rPr>
          <w:t>alan.frew328@mod.gov.uk</w:t>
        </w:r>
      </w:hyperlink>
      <w:r w:rsidR="00A831CE">
        <w:rPr>
          <w:rFonts w:cs="Arial"/>
          <w:bCs/>
          <w:szCs w:val="22"/>
          <w:lang w:val="fr-FR"/>
        </w:rPr>
        <w:t xml:space="preserve"> </w:t>
      </w:r>
    </w:p>
    <w:p w14:paraId="4DD79246" w14:textId="583BEE38" w:rsidR="00F6305A" w:rsidRPr="000A4083" w:rsidRDefault="00F6305A" w:rsidP="00DF3EE4">
      <w:pPr>
        <w:autoSpaceDE w:val="0"/>
        <w:autoSpaceDN w:val="0"/>
        <w:adjustRightInd w:val="0"/>
        <w:spacing w:before="60" w:after="120"/>
        <w:rPr>
          <w:rFonts w:cs="Arial"/>
          <w:bCs/>
          <w:szCs w:val="22"/>
        </w:rPr>
      </w:pPr>
      <w:r>
        <w:rPr>
          <w:rFonts w:cs="Arial"/>
          <w:bCs/>
          <w:color w:val="000000"/>
          <w:szCs w:val="22"/>
        </w:rPr>
        <w:t>1</w:t>
      </w:r>
      <w:r w:rsidRPr="00F05EA7">
        <w:rPr>
          <w:rFonts w:cs="Arial"/>
          <w:bCs/>
          <w:color w:val="000000"/>
          <w:szCs w:val="22"/>
        </w:rPr>
        <w:t>.2</w:t>
      </w:r>
      <w:r w:rsidRPr="00F05EA7">
        <w:rPr>
          <w:rFonts w:cs="Arial"/>
          <w:b/>
          <w:bCs/>
          <w:color w:val="000000"/>
          <w:szCs w:val="22"/>
        </w:rPr>
        <w:tab/>
        <w:t xml:space="preserve">Aerodrome </w:t>
      </w:r>
      <w:r w:rsidRPr="00621B5A">
        <w:rPr>
          <w:rFonts w:cs="Arial"/>
          <w:b/>
          <w:bCs/>
          <w:szCs w:val="22"/>
        </w:rPr>
        <w:t>Operators Authority</w:t>
      </w:r>
      <w:r w:rsidR="006E0886">
        <w:rPr>
          <w:rFonts w:cs="Arial"/>
          <w:b/>
          <w:bCs/>
          <w:szCs w:val="22"/>
        </w:rPr>
        <w:t xml:space="preserve"> </w:t>
      </w:r>
      <w:r w:rsidR="002213AF">
        <w:rPr>
          <w:rFonts w:cs="Arial"/>
          <w:b/>
          <w:bCs/>
          <w:szCs w:val="22"/>
        </w:rPr>
        <w:t>and</w:t>
      </w:r>
      <w:r w:rsidR="006E0886">
        <w:rPr>
          <w:rFonts w:cs="Arial"/>
          <w:b/>
          <w:bCs/>
          <w:szCs w:val="22"/>
        </w:rPr>
        <w:t xml:space="preserve"> Letter of Delegation</w:t>
      </w:r>
      <w:r w:rsidRPr="00AB1132">
        <w:rPr>
          <w:rFonts w:cs="Arial"/>
          <w:bCs/>
          <w:szCs w:val="22"/>
        </w:rPr>
        <w:t>.</w:t>
      </w:r>
      <w:r w:rsidR="00602A91">
        <w:rPr>
          <w:rFonts w:cs="Arial"/>
          <w:b/>
          <w:bCs/>
          <w:szCs w:val="22"/>
        </w:rPr>
        <w:t xml:space="preserve"> </w:t>
      </w:r>
      <w:r w:rsidRPr="00621B5A">
        <w:rPr>
          <w:rFonts w:cs="Arial"/>
          <w:szCs w:val="22"/>
        </w:rPr>
        <w:t xml:space="preserve">The AO </w:t>
      </w:r>
      <w:r w:rsidR="00E57B11">
        <w:rPr>
          <w:rFonts w:cs="Arial"/>
          <w:szCs w:val="22"/>
        </w:rPr>
        <w:t xml:space="preserve">is appointed by the </w:t>
      </w:r>
      <w:r w:rsidR="00E57B11" w:rsidRPr="000A4083">
        <w:rPr>
          <w:rFonts w:cs="Arial"/>
          <w:szCs w:val="22"/>
        </w:rPr>
        <w:t>HoE</w:t>
      </w:r>
      <w:r w:rsidR="00084C57" w:rsidRPr="000A4083">
        <w:rPr>
          <w:rFonts w:cs="Arial"/>
          <w:szCs w:val="22"/>
        </w:rPr>
        <w:t xml:space="preserve"> to be </w:t>
      </w:r>
      <w:r w:rsidRPr="000A4083">
        <w:rPr>
          <w:rFonts w:cs="Arial"/>
          <w:szCs w:val="22"/>
        </w:rPr>
        <w:t xml:space="preserve">responsible for actively managing an environment that accommodates the safe operation of </w:t>
      </w:r>
      <w:r w:rsidR="007B2E6B" w:rsidRPr="000A4083">
        <w:rPr>
          <w:lang w:val="en"/>
        </w:rPr>
        <w:t>Aircraft</w:t>
      </w:r>
      <w:r w:rsidR="007B2E6B" w:rsidRPr="000A4083">
        <w:rPr>
          <w:rFonts w:cs="Arial"/>
          <w:lang w:val="en"/>
        </w:rPr>
        <w:t xml:space="preserve"> </w:t>
      </w:r>
      <w:r w:rsidRPr="000A4083">
        <w:rPr>
          <w:rFonts w:cs="Arial"/>
          <w:szCs w:val="22"/>
        </w:rPr>
        <w:t>in accordance with</w:t>
      </w:r>
      <w:r w:rsidR="000526A4" w:rsidRPr="000A4083">
        <w:rPr>
          <w:rFonts w:cs="Arial"/>
          <w:szCs w:val="22"/>
        </w:rPr>
        <w:t xml:space="preserve"> (iaw)</w:t>
      </w:r>
      <w:r w:rsidRPr="000A4083">
        <w:rPr>
          <w:rFonts w:cs="Arial"/>
          <w:szCs w:val="22"/>
        </w:rPr>
        <w:t xml:space="preserve"> RA</w:t>
      </w:r>
      <w:r w:rsidR="002213AF" w:rsidRPr="000A4083">
        <w:rPr>
          <w:rFonts w:cs="Arial"/>
          <w:szCs w:val="22"/>
        </w:rPr>
        <w:t xml:space="preserve"> </w:t>
      </w:r>
      <w:r w:rsidRPr="000A4083">
        <w:rPr>
          <w:rFonts w:cs="Arial"/>
          <w:szCs w:val="22"/>
        </w:rPr>
        <w:t>1026</w:t>
      </w:r>
      <w:r w:rsidR="009029D6" w:rsidRPr="000A4083">
        <w:rPr>
          <w:rStyle w:val="FootnoteReference"/>
          <w:rFonts w:cs="Arial"/>
          <w:szCs w:val="22"/>
        </w:rPr>
        <w:footnoteReference w:id="3"/>
      </w:r>
      <w:r w:rsidRPr="000A4083">
        <w:rPr>
          <w:rFonts w:cs="Arial"/>
          <w:szCs w:val="22"/>
        </w:rPr>
        <w:t>.</w:t>
      </w:r>
      <w:r w:rsidR="00602A91" w:rsidRPr="000A4083">
        <w:rPr>
          <w:rFonts w:cs="Arial"/>
          <w:szCs w:val="22"/>
        </w:rPr>
        <w:t xml:space="preserve"> </w:t>
      </w:r>
      <w:r w:rsidRPr="000A4083">
        <w:rPr>
          <w:rFonts w:cs="Arial"/>
          <w:bCs/>
          <w:szCs w:val="22"/>
        </w:rPr>
        <w:t xml:space="preserve">A </w:t>
      </w:r>
      <w:r w:rsidR="00F07415" w:rsidRPr="000A4083">
        <w:rPr>
          <w:rFonts w:cs="Arial"/>
          <w:bCs/>
          <w:szCs w:val="22"/>
        </w:rPr>
        <w:t xml:space="preserve">signed </w:t>
      </w:r>
      <w:r w:rsidRPr="000A4083">
        <w:rPr>
          <w:rFonts w:cs="Arial"/>
          <w:bCs/>
          <w:szCs w:val="22"/>
        </w:rPr>
        <w:t xml:space="preserve">copy of the </w:t>
      </w:r>
      <w:r w:rsidR="00912E76" w:rsidRPr="000A4083">
        <w:rPr>
          <w:rFonts w:cs="Arial"/>
          <w:bCs/>
          <w:szCs w:val="22"/>
        </w:rPr>
        <w:t xml:space="preserve">AO </w:t>
      </w:r>
      <w:r w:rsidRPr="000A4083">
        <w:rPr>
          <w:rFonts w:cs="Arial"/>
          <w:bCs/>
          <w:szCs w:val="22"/>
        </w:rPr>
        <w:t xml:space="preserve">Letter of Delegation is to be contained in the DAM at </w:t>
      </w:r>
      <w:r w:rsidRPr="000A4083">
        <w:rPr>
          <w:rFonts w:cs="Arial"/>
          <w:b/>
          <w:bCs/>
          <w:szCs w:val="22"/>
        </w:rPr>
        <w:t>Annex A</w:t>
      </w:r>
      <w:r w:rsidRPr="000A4083">
        <w:rPr>
          <w:rFonts w:cs="Arial"/>
          <w:bCs/>
          <w:szCs w:val="22"/>
        </w:rPr>
        <w:t>.</w:t>
      </w:r>
      <w:r w:rsidRPr="000A4083">
        <w:rPr>
          <w:rFonts w:cs="Arial"/>
          <w:b/>
          <w:bCs/>
          <w:szCs w:val="22"/>
        </w:rPr>
        <w:t xml:space="preserve"> </w:t>
      </w:r>
    </w:p>
    <w:p w14:paraId="1B20215F" w14:textId="0BFDC4A0" w:rsidR="00F6305A" w:rsidRPr="000A4083" w:rsidRDefault="00F6305A" w:rsidP="00DF3EE4">
      <w:pPr>
        <w:spacing w:before="60" w:after="120"/>
        <w:rPr>
          <w:rFonts w:cs="Arial"/>
          <w:bCs/>
          <w:szCs w:val="22"/>
        </w:rPr>
      </w:pPr>
      <w:r w:rsidRPr="000A4083">
        <w:rPr>
          <w:rFonts w:cs="Arial"/>
          <w:bCs/>
          <w:szCs w:val="22"/>
        </w:rPr>
        <w:t>1.</w:t>
      </w:r>
      <w:r w:rsidR="00807941" w:rsidRPr="000A4083">
        <w:rPr>
          <w:rFonts w:cs="Arial"/>
          <w:bCs/>
          <w:szCs w:val="22"/>
        </w:rPr>
        <w:t>3</w:t>
      </w:r>
      <w:r w:rsidRPr="000A4083">
        <w:rPr>
          <w:rFonts w:cs="Arial"/>
          <w:b/>
          <w:bCs/>
          <w:szCs w:val="22"/>
        </w:rPr>
        <w:tab/>
        <w:t>Safety Meeting Structure</w:t>
      </w:r>
      <w:r w:rsidRPr="000A4083">
        <w:rPr>
          <w:rFonts w:cs="Arial"/>
          <w:bCs/>
          <w:szCs w:val="22"/>
        </w:rPr>
        <w:t>.</w:t>
      </w:r>
      <w:r w:rsidR="00602A91" w:rsidRPr="000A4083">
        <w:rPr>
          <w:rFonts w:cs="Arial"/>
          <w:b/>
          <w:bCs/>
          <w:szCs w:val="22"/>
        </w:rPr>
        <w:t xml:space="preserve"> </w:t>
      </w:r>
      <w:r w:rsidRPr="000A4083">
        <w:rPr>
          <w:rFonts w:cs="Arial"/>
          <w:b/>
          <w:bCs/>
          <w:szCs w:val="22"/>
        </w:rPr>
        <w:t xml:space="preserve"> </w:t>
      </w:r>
      <w:r w:rsidRPr="000A4083">
        <w:rPr>
          <w:rFonts w:cs="Arial"/>
          <w:bCs/>
          <w:szCs w:val="22"/>
        </w:rPr>
        <w:t xml:space="preserve">An organizational aviation </w:t>
      </w:r>
      <w:r w:rsidR="00AE33FA" w:rsidRPr="000A4083">
        <w:rPr>
          <w:rFonts w:cs="Arial"/>
          <w:szCs w:val="22"/>
        </w:rPr>
        <w:t>Safety</w:t>
      </w:r>
      <w:r w:rsidRPr="000A4083">
        <w:rPr>
          <w:rFonts w:cs="Arial"/>
          <w:bCs/>
          <w:szCs w:val="22"/>
        </w:rPr>
        <w:t xml:space="preserve"> meeting flow diagram is to be produced and captured at </w:t>
      </w:r>
      <w:r w:rsidRPr="000A4083">
        <w:rPr>
          <w:rFonts w:cs="Arial"/>
          <w:b/>
          <w:bCs/>
          <w:szCs w:val="22"/>
        </w:rPr>
        <w:t>Annex B</w:t>
      </w:r>
      <w:r w:rsidRPr="000A4083">
        <w:rPr>
          <w:rFonts w:cs="Arial"/>
          <w:bCs/>
          <w:szCs w:val="22"/>
        </w:rPr>
        <w:t>.</w:t>
      </w:r>
      <w:r w:rsidR="00602A91" w:rsidRPr="000A4083">
        <w:rPr>
          <w:rFonts w:cs="Arial"/>
          <w:bCs/>
          <w:szCs w:val="22"/>
        </w:rPr>
        <w:t xml:space="preserve"> </w:t>
      </w:r>
      <w:r w:rsidRPr="000A4083">
        <w:rPr>
          <w:rFonts w:cs="Arial"/>
          <w:bCs/>
          <w:szCs w:val="22"/>
        </w:rPr>
        <w:t xml:space="preserve">The diagram </w:t>
      </w:r>
      <w:r w:rsidR="003C1DBB" w:rsidRPr="000A4083">
        <w:rPr>
          <w:rFonts w:cs="Arial"/>
          <w:bCs/>
          <w:szCs w:val="22"/>
        </w:rPr>
        <w:t xml:space="preserve">may </w:t>
      </w:r>
      <w:r w:rsidRPr="000A4083">
        <w:rPr>
          <w:rFonts w:cs="Arial"/>
          <w:bCs/>
          <w:szCs w:val="22"/>
        </w:rPr>
        <w:t>include the lowest level meetings (weekly</w:t>
      </w:r>
      <w:r w:rsidR="00440FCC" w:rsidRPr="000A4083">
        <w:rPr>
          <w:rFonts w:cs="Arial"/>
          <w:bCs/>
          <w:szCs w:val="22"/>
        </w:rPr>
        <w:t> </w:t>
      </w:r>
      <w:r w:rsidRPr="000A4083">
        <w:rPr>
          <w:rFonts w:cs="Arial"/>
          <w:bCs/>
          <w:szCs w:val="22"/>
        </w:rPr>
        <w:t>/</w:t>
      </w:r>
      <w:r w:rsidR="00440FCC" w:rsidRPr="000A4083">
        <w:rPr>
          <w:rFonts w:cs="Arial"/>
          <w:bCs/>
          <w:szCs w:val="22"/>
        </w:rPr>
        <w:t xml:space="preserve"> </w:t>
      </w:r>
      <w:r w:rsidRPr="000A4083">
        <w:rPr>
          <w:rFonts w:cs="Arial"/>
          <w:bCs/>
          <w:szCs w:val="22"/>
        </w:rPr>
        <w:t>monthly) and flow up to the highest Unit level (monthly, bi-monthly, six monthly etc).</w:t>
      </w:r>
      <w:r w:rsidR="00602A91" w:rsidRPr="000A4083">
        <w:rPr>
          <w:rFonts w:cs="Arial"/>
          <w:bCs/>
          <w:szCs w:val="22"/>
        </w:rPr>
        <w:t xml:space="preserve"> </w:t>
      </w:r>
      <w:r w:rsidRPr="000A4083">
        <w:rPr>
          <w:rFonts w:cs="Arial"/>
          <w:bCs/>
          <w:szCs w:val="22"/>
        </w:rPr>
        <w:t xml:space="preserve">Each meeting </w:t>
      </w:r>
      <w:r w:rsidR="003C1DBB" w:rsidRPr="000A4083">
        <w:rPr>
          <w:rFonts w:cs="Arial"/>
          <w:bCs/>
          <w:szCs w:val="22"/>
        </w:rPr>
        <w:t xml:space="preserve">may </w:t>
      </w:r>
      <w:r w:rsidRPr="000A4083">
        <w:rPr>
          <w:rFonts w:cs="Arial"/>
          <w:bCs/>
          <w:szCs w:val="22"/>
        </w:rPr>
        <w:t>include a standing agenda and an attendance list.</w:t>
      </w:r>
      <w:r w:rsidR="00602A91" w:rsidRPr="000A4083">
        <w:rPr>
          <w:rFonts w:cs="Arial"/>
          <w:bCs/>
          <w:szCs w:val="22"/>
        </w:rPr>
        <w:t xml:space="preserve"> </w:t>
      </w:r>
      <w:r w:rsidRPr="000A4083">
        <w:rPr>
          <w:rFonts w:cs="Arial"/>
          <w:bCs/>
          <w:szCs w:val="22"/>
        </w:rPr>
        <w:t>Minutes</w:t>
      </w:r>
      <w:r w:rsidR="004378DB" w:rsidRPr="000A4083">
        <w:rPr>
          <w:rFonts w:cs="Arial"/>
          <w:bCs/>
          <w:szCs w:val="22"/>
        </w:rPr>
        <w:t xml:space="preserve"> or notes of action, dependant on the meeting size and level,</w:t>
      </w:r>
      <w:r w:rsidRPr="000A4083">
        <w:rPr>
          <w:rFonts w:cs="Arial"/>
          <w:bCs/>
          <w:szCs w:val="22"/>
        </w:rPr>
        <w:t xml:space="preserve"> </w:t>
      </w:r>
      <w:r w:rsidR="003C1DBB" w:rsidRPr="000A4083">
        <w:rPr>
          <w:rFonts w:cs="Arial"/>
          <w:bCs/>
          <w:szCs w:val="22"/>
        </w:rPr>
        <w:t xml:space="preserve">may </w:t>
      </w:r>
      <w:r w:rsidRPr="000A4083">
        <w:rPr>
          <w:rFonts w:cs="Arial"/>
          <w:bCs/>
          <w:szCs w:val="22"/>
        </w:rPr>
        <w:t>be recorded for audit purposes.</w:t>
      </w:r>
      <w:r w:rsidR="00602A91" w:rsidRPr="000A4083">
        <w:rPr>
          <w:rFonts w:cs="Arial"/>
          <w:bCs/>
          <w:szCs w:val="22"/>
        </w:rPr>
        <w:t xml:space="preserve"> </w:t>
      </w:r>
      <w:r w:rsidRPr="000A4083">
        <w:rPr>
          <w:rFonts w:cs="Arial"/>
          <w:bCs/>
          <w:szCs w:val="22"/>
        </w:rPr>
        <w:t>W</w:t>
      </w:r>
      <w:r w:rsidRPr="000A4083">
        <w:rPr>
          <w:rFonts w:cs="Arial"/>
          <w:szCs w:val="22"/>
        </w:rPr>
        <w:t xml:space="preserve">here mixed Civ-Mil installations exist, evidence must be provided that </w:t>
      </w:r>
      <w:r w:rsidR="001D125F" w:rsidRPr="000A4083">
        <w:rPr>
          <w:rFonts w:cs="Arial"/>
          <w:szCs w:val="22"/>
        </w:rPr>
        <w:t xml:space="preserve">a </w:t>
      </w:r>
      <w:r w:rsidRPr="000A4083">
        <w:rPr>
          <w:rFonts w:cs="Arial"/>
          <w:szCs w:val="22"/>
        </w:rPr>
        <w:t xml:space="preserve">means for consultation exists to foster coordination and </w:t>
      </w:r>
      <w:r w:rsidR="00AE33FA" w:rsidRPr="000A4083">
        <w:rPr>
          <w:rFonts w:cs="Arial"/>
          <w:szCs w:val="22"/>
        </w:rPr>
        <w:t>Safety</w:t>
      </w:r>
      <w:r w:rsidRPr="000A4083">
        <w:rPr>
          <w:rFonts w:cs="Arial"/>
          <w:szCs w:val="22"/>
        </w:rPr>
        <w:t xml:space="preserve"> responsibilities.</w:t>
      </w:r>
    </w:p>
    <w:p w14:paraId="72A4798A" w14:textId="1DC54C54" w:rsidR="00142FD2" w:rsidRPr="000A4083" w:rsidRDefault="00F6305A" w:rsidP="00DF3EE4">
      <w:pPr>
        <w:pStyle w:val="Default"/>
        <w:spacing w:before="60" w:after="120"/>
        <w:rPr>
          <w:color w:val="auto"/>
          <w:sz w:val="22"/>
          <w:szCs w:val="22"/>
        </w:rPr>
      </w:pPr>
      <w:bookmarkStart w:id="23" w:name="_Hlk42774154"/>
      <w:r w:rsidRPr="000A4083">
        <w:rPr>
          <w:rFonts w:cs="Arial"/>
          <w:color w:val="auto"/>
          <w:sz w:val="22"/>
          <w:szCs w:val="22"/>
        </w:rPr>
        <w:t>1.</w:t>
      </w:r>
      <w:r w:rsidR="00807941" w:rsidRPr="000A4083">
        <w:rPr>
          <w:rFonts w:cs="Arial"/>
          <w:color w:val="auto"/>
          <w:sz w:val="22"/>
          <w:szCs w:val="22"/>
        </w:rPr>
        <w:t>4</w:t>
      </w:r>
      <w:r w:rsidRPr="000A4083">
        <w:rPr>
          <w:rFonts w:cs="Arial"/>
          <w:b/>
          <w:color w:val="auto"/>
          <w:sz w:val="22"/>
          <w:szCs w:val="22"/>
        </w:rPr>
        <w:tab/>
      </w:r>
      <w:bookmarkEnd w:id="23"/>
      <w:r w:rsidR="00617C3D" w:rsidRPr="000A4083">
        <w:rPr>
          <w:b/>
          <w:color w:val="auto"/>
          <w:sz w:val="22"/>
          <w:szCs w:val="22"/>
        </w:rPr>
        <w:t>Aerodrome Key Stakeholders</w:t>
      </w:r>
      <w:r w:rsidR="00617C3D" w:rsidRPr="000A4083">
        <w:rPr>
          <w:color w:val="auto"/>
          <w:sz w:val="22"/>
          <w:szCs w:val="22"/>
        </w:rPr>
        <w:t>.</w:t>
      </w:r>
      <w:r w:rsidR="00602A91" w:rsidRPr="000A4083">
        <w:rPr>
          <w:b/>
          <w:color w:val="auto"/>
          <w:sz w:val="22"/>
          <w:szCs w:val="22"/>
        </w:rPr>
        <w:t xml:space="preserve"> </w:t>
      </w:r>
      <w:r w:rsidR="00617C3D" w:rsidRPr="000A4083">
        <w:rPr>
          <w:color w:val="auto"/>
          <w:sz w:val="22"/>
          <w:szCs w:val="22"/>
        </w:rPr>
        <w:t xml:space="preserve">A pictorial representation of the structure that identifies / outlines the Key Stakeholders who have responsibility for, or directly support </w:t>
      </w:r>
      <w:r w:rsidR="00AE33FA" w:rsidRPr="000A4083">
        <w:rPr>
          <w:color w:val="auto"/>
          <w:sz w:val="22"/>
          <w:szCs w:val="22"/>
        </w:rPr>
        <w:t>Aerodrome</w:t>
      </w:r>
      <w:r w:rsidR="00617C3D" w:rsidRPr="000A4083">
        <w:rPr>
          <w:color w:val="auto"/>
          <w:sz w:val="22"/>
          <w:szCs w:val="22"/>
        </w:rPr>
        <w:t xml:space="preserve"> operations, is to be produced and captured at </w:t>
      </w:r>
      <w:r w:rsidR="00617C3D" w:rsidRPr="000A4083">
        <w:rPr>
          <w:rFonts w:ascii="Arial" w:hAnsi="Arial" w:cs="Arial"/>
          <w:b/>
          <w:bCs/>
          <w:color w:val="auto"/>
          <w:sz w:val="22"/>
          <w:szCs w:val="22"/>
        </w:rPr>
        <w:t>Annex C</w:t>
      </w:r>
      <w:r w:rsidR="00617C3D" w:rsidRPr="000A4083">
        <w:rPr>
          <w:color w:val="auto"/>
          <w:sz w:val="22"/>
          <w:szCs w:val="22"/>
        </w:rPr>
        <w:t>.</w:t>
      </w:r>
      <w:r w:rsidR="00602A91" w:rsidRPr="000A4083">
        <w:rPr>
          <w:color w:val="auto"/>
          <w:sz w:val="22"/>
          <w:szCs w:val="22"/>
        </w:rPr>
        <w:t xml:space="preserve"> </w:t>
      </w:r>
      <w:r w:rsidR="00617C3D" w:rsidRPr="000A4083">
        <w:rPr>
          <w:color w:val="auto"/>
          <w:sz w:val="22"/>
          <w:szCs w:val="22"/>
        </w:rPr>
        <w:t xml:space="preserve">It </w:t>
      </w:r>
      <w:r w:rsidR="003C1DBB" w:rsidRPr="000A4083">
        <w:rPr>
          <w:color w:val="auto"/>
          <w:sz w:val="22"/>
          <w:szCs w:val="22"/>
        </w:rPr>
        <w:t>may</w:t>
      </w:r>
      <w:r w:rsidR="00617C3D" w:rsidRPr="000A4083">
        <w:rPr>
          <w:color w:val="auto"/>
          <w:sz w:val="22"/>
          <w:szCs w:val="22"/>
        </w:rPr>
        <w:t xml:space="preserve"> include their post role and work contact number, identify </w:t>
      </w:r>
      <w:r w:rsidR="000526A4" w:rsidRPr="000A4083">
        <w:rPr>
          <w:color w:val="auto"/>
          <w:sz w:val="22"/>
          <w:szCs w:val="22"/>
        </w:rPr>
        <w:t>Aviation DH</w:t>
      </w:r>
      <w:r w:rsidR="00B51E29" w:rsidRPr="000A4083">
        <w:rPr>
          <w:color w:val="auto"/>
          <w:sz w:val="22"/>
          <w:szCs w:val="22"/>
        </w:rPr>
        <w:t>, Accountable Manager (Military Flying) (AM(MF)</w:t>
      </w:r>
      <w:r w:rsidR="00681579" w:rsidRPr="000A4083">
        <w:rPr>
          <w:color w:val="auto"/>
          <w:sz w:val="22"/>
          <w:szCs w:val="22"/>
        </w:rPr>
        <w:t>)</w:t>
      </w:r>
      <w:r w:rsidR="00B51E29" w:rsidRPr="000A4083">
        <w:rPr>
          <w:rFonts w:cs="Arial"/>
          <w:color w:val="auto"/>
          <w:lang w:val="en"/>
        </w:rPr>
        <w:t xml:space="preserve"> </w:t>
      </w:r>
      <w:r w:rsidR="00617C3D" w:rsidRPr="000A4083">
        <w:rPr>
          <w:color w:val="auto"/>
          <w:sz w:val="22"/>
          <w:szCs w:val="22"/>
        </w:rPr>
        <w:t xml:space="preserve">and DH-Facing </w:t>
      </w:r>
      <w:r w:rsidR="00C6692D" w:rsidRPr="000A4083">
        <w:rPr>
          <w:color w:val="auto"/>
          <w:sz w:val="22"/>
          <w:szCs w:val="22"/>
        </w:rPr>
        <w:t xml:space="preserve">Organizations </w:t>
      </w:r>
      <w:r w:rsidR="00617C3D" w:rsidRPr="000A4083">
        <w:rPr>
          <w:color w:val="auto"/>
          <w:sz w:val="22"/>
          <w:szCs w:val="22"/>
        </w:rPr>
        <w:t xml:space="preserve">and any additional </w:t>
      </w:r>
      <w:r w:rsidR="00AE33FA" w:rsidRPr="000A4083">
        <w:rPr>
          <w:color w:val="auto"/>
          <w:sz w:val="22"/>
          <w:szCs w:val="22"/>
        </w:rPr>
        <w:t>Safety</w:t>
      </w:r>
      <w:r w:rsidR="00617C3D" w:rsidRPr="000A4083">
        <w:rPr>
          <w:color w:val="auto"/>
          <w:sz w:val="22"/>
          <w:szCs w:val="22"/>
        </w:rPr>
        <w:t xml:space="preserve"> organizations that operate from within the site.</w:t>
      </w:r>
      <w:r w:rsidR="00602A91" w:rsidRPr="000A4083">
        <w:rPr>
          <w:b/>
          <w:color w:val="auto"/>
          <w:sz w:val="22"/>
          <w:szCs w:val="22"/>
        </w:rPr>
        <w:t xml:space="preserve"> </w:t>
      </w:r>
      <w:r w:rsidR="00617C3D" w:rsidRPr="000A4083">
        <w:rPr>
          <w:color w:val="auto"/>
          <w:sz w:val="22"/>
          <w:szCs w:val="22"/>
        </w:rPr>
        <w:t>Where mixed Civ-Mil installations exist, a consultation structure is to be established to foster coordination and to determine limits of responsibilities.</w:t>
      </w:r>
      <w:r w:rsidR="00602A91" w:rsidRPr="000A4083">
        <w:rPr>
          <w:color w:val="auto"/>
          <w:sz w:val="22"/>
          <w:szCs w:val="22"/>
        </w:rPr>
        <w:t xml:space="preserve"> </w:t>
      </w:r>
    </w:p>
    <w:p w14:paraId="78D09B0C" w14:textId="4DD5A467" w:rsidR="00F6305A" w:rsidRPr="001D108D" w:rsidRDefault="00F6305A" w:rsidP="00DF3EE4">
      <w:pPr>
        <w:spacing w:before="60" w:after="120"/>
        <w:rPr>
          <w:rFonts w:cs="Arial"/>
          <w:b/>
          <w:bCs/>
          <w:color w:val="000000" w:themeColor="text1"/>
          <w:szCs w:val="22"/>
        </w:rPr>
      </w:pPr>
      <w:r w:rsidRPr="000A4083">
        <w:t>1.</w:t>
      </w:r>
      <w:r w:rsidR="00807941" w:rsidRPr="000A4083">
        <w:t>5</w:t>
      </w:r>
      <w:r w:rsidRPr="000A4083">
        <w:tab/>
      </w:r>
      <w:r w:rsidRPr="000A4083">
        <w:rPr>
          <w:rFonts w:cs="Arial"/>
          <w:b/>
          <w:bCs/>
          <w:szCs w:val="22"/>
        </w:rPr>
        <w:t>Aerodrome Operat</w:t>
      </w:r>
      <w:r w:rsidR="005F2D82" w:rsidRPr="000A4083">
        <w:rPr>
          <w:rFonts w:cs="Arial"/>
          <w:b/>
          <w:bCs/>
          <w:szCs w:val="22"/>
        </w:rPr>
        <w:t>ors</w:t>
      </w:r>
      <w:r w:rsidRPr="000A4083">
        <w:rPr>
          <w:rFonts w:cs="Arial"/>
          <w:b/>
          <w:bCs/>
          <w:szCs w:val="22"/>
        </w:rPr>
        <w:t xml:space="preserve"> Hazard Log (AOHL)</w:t>
      </w:r>
      <w:r w:rsidRPr="000A4083">
        <w:rPr>
          <w:rFonts w:cs="Arial"/>
          <w:bCs/>
          <w:szCs w:val="22"/>
        </w:rPr>
        <w:t>.</w:t>
      </w:r>
      <w:r w:rsidR="00602A91" w:rsidRPr="000A4083">
        <w:rPr>
          <w:rFonts w:cs="Arial"/>
          <w:bCs/>
          <w:szCs w:val="22"/>
        </w:rPr>
        <w:t xml:space="preserve"> </w:t>
      </w:r>
      <w:r w:rsidRPr="000A4083">
        <w:rPr>
          <w:rFonts w:cs="Arial"/>
          <w:bCs/>
          <w:szCs w:val="22"/>
        </w:rPr>
        <w:t xml:space="preserve"> An AOHL</w:t>
      </w:r>
      <w:r w:rsidR="00037A28" w:rsidRPr="000A4083">
        <w:rPr>
          <w:rFonts w:cs="Arial"/>
          <w:lang w:val="en"/>
        </w:rPr>
        <w:t xml:space="preserve"> </w:t>
      </w:r>
      <w:r w:rsidRPr="000A4083">
        <w:rPr>
          <w:rFonts w:cs="Arial"/>
          <w:bCs/>
          <w:szCs w:val="22"/>
        </w:rPr>
        <w:t>clearly indicate</w:t>
      </w:r>
      <w:r w:rsidR="00037A28" w:rsidRPr="000A4083">
        <w:rPr>
          <w:rFonts w:cs="Arial"/>
          <w:bCs/>
          <w:szCs w:val="22"/>
        </w:rPr>
        <w:t>s</w:t>
      </w:r>
      <w:r w:rsidRPr="000A4083">
        <w:rPr>
          <w:rFonts w:cs="Arial"/>
          <w:bCs/>
          <w:szCs w:val="22"/>
        </w:rPr>
        <w:t xml:space="preserve"> the active </w:t>
      </w:r>
      <w:r w:rsidR="00AE33FA" w:rsidRPr="000A4083">
        <w:rPr>
          <w:rFonts w:cs="Arial"/>
          <w:bCs/>
          <w:szCs w:val="22"/>
        </w:rPr>
        <w:t>Aerodrome</w:t>
      </w:r>
      <w:r w:rsidRPr="000A4083">
        <w:rPr>
          <w:rFonts w:cs="Arial"/>
          <w:bCs/>
          <w:szCs w:val="22"/>
        </w:rPr>
        <w:t xml:space="preserve"> </w:t>
      </w:r>
      <w:r w:rsidR="008244CC" w:rsidRPr="000A4083">
        <w:rPr>
          <w:rFonts w:cs="Arial"/>
          <w:bCs/>
          <w:szCs w:val="22"/>
        </w:rPr>
        <w:t>o</w:t>
      </w:r>
      <w:r w:rsidRPr="000A4083">
        <w:rPr>
          <w:rFonts w:cs="Arial"/>
          <w:bCs/>
          <w:szCs w:val="22"/>
        </w:rPr>
        <w:t xml:space="preserve">perating </w:t>
      </w:r>
      <w:r w:rsidR="00AE33FA" w:rsidRPr="000A4083">
        <w:rPr>
          <w:rFonts w:cs="Arial"/>
          <w:bCs/>
          <w:szCs w:val="22"/>
        </w:rPr>
        <w:t>Hazard</w:t>
      </w:r>
      <w:r w:rsidRPr="000A4083">
        <w:rPr>
          <w:rFonts w:cs="Arial"/>
          <w:bCs/>
          <w:szCs w:val="22"/>
        </w:rPr>
        <w:t xml:space="preserve">s and is to be produced and captured at </w:t>
      </w:r>
      <w:r w:rsidRPr="000A4083">
        <w:rPr>
          <w:rFonts w:cs="Arial"/>
          <w:b/>
          <w:bCs/>
          <w:szCs w:val="22"/>
        </w:rPr>
        <w:t xml:space="preserve">Annex </w:t>
      </w:r>
      <w:r w:rsidR="005F2D82" w:rsidRPr="000A4083">
        <w:rPr>
          <w:rFonts w:cs="Arial"/>
          <w:b/>
          <w:bCs/>
          <w:szCs w:val="22"/>
        </w:rPr>
        <w:t>D</w:t>
      </w:r>
      <w:r w:rsidRPr="000A4083">
        <w:rPr>
          <w:rFonts w:cs="Arial"/>
          <w:bCs/>
          <w:szCs w:val="22"/>
        </w:rPr>
        <w:t>.</w:t>
      </w:r>
      <w:r w:rsidR="00602A91" w:rsidRPr="000A4083">
        <w:rPr>
          <w:rFonts w:cs="Arial"/>
          <w:bCs/>
          <w:szCs w:val="22"/>
        </w:rPr>
        <w:t xml:space="preserve"> </w:t>
      </w:r>
      <w:r w:rsidRPr="000A4083">
        <w:rPr>
          <w:rFonts w:cs="Arial"/>
          <w:bCs/>
          <w:szCs w:val="22"/>
        </w:rPr>
        <w:t xml:space="preserve">Hazards that affect the safe conduct of flight or </w:t>
      </w:r>
      <w:r w:rsidR="007B2E6B" w:rsidRPr="000A4083">
        <w:rPr>
          <w:lang w:val="en"/>
        </w:rPr>
        <w:t>Aircraft</w:t>
      </w:r>
      <w:r w:rsidR="007B2E6B" w:rsidRPr="000A4083">
        <w:rPr>
          <w:rFonts w:cs="Arial"/>
          <w:lang w:val="en"/>
        </w:rPr>
        <w:t xml:space="preserve"> </w:t>
      </w:r>
      <w:r w:rsidRPr="000A4083">
        <w:rPr>
          <w:rFonts w:cs="Arial"/>
          <w:bCs/>
          <w:szCs w:val="22"/>
        </w:rPr>
        <w:t>operations on the ground need to be presented in a standard AOHL format.</w:t>
      </w:r>
      <w:r w:rsidR="00602A91" w:rsidRPr="000A4083">
        <w:rPr>
          <w:rFonts w:cs="Arial"/>
          <w:bCs/>
          <w:szCs w:val="22"/>
        </w:rPr>
        <w:t xml:space="preserve"> </w:t>
      </w:r>
      <w:r w:rsidRPr="000A4083">
        <w:rPr>
          <w:rFonts w:cs="Arial"/>
          <w:bCs/>
          <w:szCs w:val="22"/>
        </w:rPr>
        <w:t xml:space="preserve">To ensure that published </w:t>
      </w:r>
      <w:r w:rsidR="005B1820" w:rsidRPr="000A4083">
        <w:rPr>
          <w:rFonts w:cs="Arial"/>
          <w:bCs/>
          <w:szCs w:val="22"/>
        </w:rPr>
        <w:t>AOHLs</w:t>
      </w:r>
      <w:r w:rsidRPr="000A4083">
        <w:rPr>
          <w:rFonts w:cs="Arial"/>
          <w:bCs/>
          <w:szCs w:val="22"/>
        </w:rPr>
        <w:t xml:space="preserve"> remain standard across Defence, the first 5 columns of </w:t>
      </w:r>
      <w:r w:rsidR="003D34E0" w:rsidRPr="000A4083">
        <w:rPr>
          <w:rFonts w:cs="Arial"/>
          <w:bCs/>
          <w:szCs w:val="22"/>
        </w:rPr>
        <w:t xml:space="preserve">the </w:t>
      </w:r>
      <w:r w:rsidRPr="000A4083">
        <w:rPr>
          <w:rFonts w:cs="Arial"/>
          <w:bCs/>
          <w:szCs w:val="22"/>
        </w:rPr>
        <w:t xml:space="preserve">log </w:t>
      </w:r>
      <w:r w:rsidR="003D34E0" w:rsidRPr="000A4083">
        <w:rPr>
          <w:rFonts w:cs="Arial"/>
          <w:bCs/>
          <w:szCs w:val="22"/>
        </w:rPr>
        <w:t xml:space="preserve">below </w:t>
      </w:r>
      <w:r w:rsidRPr="000A4083">
        <w:rPr>
          <w:rFonts w:cs="Arial"/>
          <w:bCs/>
          <w:szCs w:val="22"/>
        </w:rPr>
        <w:t>are to remain standard and will be the only columns published in the DAM.</w:t>
      </w:r>
      <w:r w:rsidR="00602A91" w:rsidRPr="000A4083">
        <w:rPr>
          <w:rFonts w:cs="Arial"/>
          <w:bCs/>
          <w:szCs w:val="22"/>
        </w:rPr>
        <w:t xml:space="preserve"> </w:t>
      </w:r>
      <w:r w:rsidRPr="000A4083">
        <w:rPr>
          <w:rFonts w:cs="Arial"/>
          <w:bCs/>
          <w:szCs w:val="22"/>
        </w:rPr>
        <w:t>Additional columns may be added for internal use</w:t>
      </w:r>
      <w:r w:rsidR="003F37CD" w:rsidRPr="000A4083">
        <w:rPr>
          <w:rFonts w:cs="Arial"/>
          <w:bCs/>
          <w:szCs w:val="22"/>
        </w:rPr>
        <w:t>,</w:t>
      </w:r>
      <w:r w:rsidRPr="000A4083">
        <w:rPr>
          <w:rFonts w:cs="Arial"/>
          <w:bCs/>
          <w:szCs w:val="22"/>
        </w:rPr>
        <w:t xml:space="preserve"> to assist Safety Managers and when appropriate, for HoE, </w:t>
      </w:r>
      <w:r w:rsidR="005F17FD" w:rsidRPr="000A4083">
        <w:rPr>
          <w:rFonts w:cs="Arial"/>
          <w:bCs/>
          <w:szCs w:val="22"/>
        </w:rPr>
        <w:t>Front Line Command</w:t>
      </w:r>
      <w:r w:rsidRPr="000A4083">
        <w:rPr>
          <w:rFonts w:cs="Arial"/>
          <w:bCs/>
          <w:szCs w:val="22"/>
        </w:rPr>
        <w:t xml:space="preserve">, Delivery </w:t>
      </w:r>
      <w:r w:rsidR="000526A4" w:rsidRPr="000A4083">
        <w:rPr>
          <w:rFonts w:cs="Arial"/>
          <w:bCs/>
          <w:szCs w:val="22"/>
        </w:rPr>
        <w:t>DH</w:t>
      </w:r>
      <w:r w:rsidR="0056533F" w:rsidRPr="000A4083">
        <w:rPr>
          <w:rFonts w:cs="Arial"/>
          <w:bCs/>
          <w:szCs w:val="22"/>
        </w:rPr>
        <w:t xml:space="preserve">, </w:t>
      </w:r>
      <w:r w:rsidR="0056533F" w:rsidRPr="000A4083">
        <w:rPr>
          <w:szCs w:val="22"/>
        </w:rPr>
        <w:t>AM(MF)</w:t>
      </w:r>
      <w:r w:rsidR="0056533F" w:rsidRPr="000A4083">
        <w:rPr>
          <w:rFonts w:cs="Arial"/>
          <w:lang w:val="en"/>
        </w:rPr>
        <w:t xml:space="preserve"> </w:t>
      </w:r>
      <w:r w:rsidR="002213AF" w:rsidRPr="000A4083">
        <w:rPr>
          <w:rFonts w:cs="Arial"/>
          <w:bCs/>
          <w:szCs w:val="22"/>
        </w:rPr>
        <w:t>and</w:t>
      </w:r>
      <w:r w:rsidRPr="000A4083">
        <w:rPr>
          <w:rFonts w:cs="Arial"/>
          <w:bCs/>
          <w:szCs w:val="22"/>
        </w:rPr>
        <w:t xml:space="preserve"> Operating </w:t>
      </w:r>
      <w:r w:rsidR="000526A4">
        <w:rPr>
          <w:rFonts w:cs="Arial"/>
          <w:bCs/>
          <w:color w:val="000000" w:themeColor="text1"/>
          <w:szCs w:val="22"/>
        </w:rPr>
        <w:t>DH</w:t>
      </w:r>
      <w:r w:rsidRPr="001D108D">
        <w:rPr>
          <w:rFonts w:cs="Arial"/>
          <w:bCs/>
          <w:color w:val="000000" w:themeColor="text1"/>
          <w:szCs w:val="22"/>
        </w:rPr>
        <w:t xml:space="preserve"> review but are not required to be seen by </w:t>
      </w:r>
      <w:r w:rsidR="00AE33FA">
        <w:rPr>
          <w:rFonts w:cs="Arial"/>
          <w:bCs/>
          <w:color w:val="000000" w:themeColor="text1"/>
          <w:szCs w:val="22"/>
        </w:rPr>
        <w:t>Aerodrome</w:t>
      </w:r>
      <w:r w:rsidRPr="001D108D">
        <w:rPr>
          <w:rFonts w:cs="Arial"/>
          <w:bCs/>
          <w:color w:val="000000" w:themeColor="text1"/>
          <w:szCs w:val="22"/>
        </w:rPr>
        <w:t xml:space="preserve"> users.</w:t>
      </w:r>
      <w:r w:rsidR="00602A91">
        <w:rPr>
          <w:rFonts w:cs="Arial"/>
          <w:bCs/>
          <w:color w:val="000000" w:themeColor="text1"/>
          <w:szCs w:val="22"/>
        </w:rPr>
        <w:t xml:space="preserve"> </w:t>
      </w:r>
      <w:r w:rsidRPr="001D108D">
        <w:rPr>
          <w:rFonts w:cs="Arial"/>
          <w:bCs/>
          <w:color w:val="000000" w:themeColor="text1"/>
          <w:szCs w:val="22"/>
        </w:rPr>
        <w:t>The following log format is to be employed: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635"/>
        <w:gridCol w:w="2193"/>
        <w:gridCol w:w="2149"/>
        <w:gridCol w:w="2140"/>
      </w:tblGrid>
      <w:tr w:rsidR="00F6305A" w:rsidRPr="00F05EA7" w14:paraId="6771FCCA" w14:textId="77777777" w:rsidTr="00DF3EE4">
        <w:trPr>
          <w:trHeight w:val="513"/>
        </w:trPr>
        <w:tc>
          <w:tcPr>
            <w:tcW w:w="9465" w:type="dxa"/>
            <w:gridSpan w:val="5"/>
            <w:shd w:val="clear" w:color="auto" w:fill="CC99FF"/>
            <w:vAlign w:val="center"/>
          </w:tcPr>
          <w:p w14:paraId="25D7EB7E" w14:textId="6C8D7562" w:rsidR="00F6305A" w:rsidRPr="00F05EA7" w:rsidRDefault="00F6305A" w:rsidP="005F1E07">
            <w:pPr>
              <w:spacing w:before="60" w:after="120"/>
              <w:jc w:val="center"/>
              <w:rPr>
                <w:rFonts w:cs="Arial"/>
                <w:bCs/>
                <w:szCs w:val="22"/>
              </w:rPr>
            </w:pPr>
            <w:r w:rsidRPr="00F05EA7">
              <w:rPr>
                <w:rFonts w:cs="Arial"/>
                <w:b/>
                <w:bCs/>
                <w:szCs w:val="22"/>
              </w:rPr>
              <w:t>Aerodrome Operat</w:t>
            </w:r>
            <w:r>
              <w:rPr>
                <w:rFonts w:cs="Arial"/>
                <w:b/>
                <w:bCs/>
                <w:szCs w:val="22"/>
              </w:rPr>
              <w:t>ors</w:t>
            </w:r>
            <w:r w:rsidRPr="00F05EA7">
              <w:rPr>
                <w:rFonts w:cs="Arial"/>
                <w:b/>
                <w:bCs/>
                <w:szCs w:val="22"/>
              </w:rPr>
              <w:t xml:space="preserve"> Hazard Log</w:t>
            </w:r>
          </w:p>
        </w:tc>
      </w:tr>
      <w:tr w:rsidR="00F6305A" w:rsidRPr="00F05EA7" w14:paraId="10E5741B" w14:textId="77777777" w:rsidTr="00DF3EE4">
        <w:tc>
          <w:tcPr>
            <w:tcW w:w="1348" w:type="dxa"/>
            <w:shd w:val="clear" w:color="auto" w:fill="auto"/>
            <w:vAlign w:val="center"/>
          </w:tcPr>
          <w:p w14:paraId="1AFBBE2E" w14:textId="56B17FE4" w:rsidR="00F6305A" w:rsidRPr="00F05EA7" w:rsidRDefault="00F6305A" w:rsidP="005F1E07">
            <w:pPr>
              <w:spacing w:before="60" w:after="120"/>
              <w:rPr>
                <w:rFonts w:cs="Arial"/>
                <w:b/>
                <w:bCs/>
                <w:szCs w:val="22"/>
              </w:rPr>
            </w:pPr>
            <w:r w:rsidRPr="00F05EA7">
              <w:rPr>
                <w:rFonts w:cs="Arial"/>
                <w:bCs/>
                <w:szCs w:val="22"/>
              </w:rPr>
              <w:t xml:space="preserve">Nature of </w:t>
            </w:r>
            <w:r w:rsidR="00AE33FA">
              <w:rPr>
                <w:rFonts w:cs="Arial"/>
                <w:bCs/>
                <w:szCs w:val="22"/>
              </w:rPr>
              <w:t>Hazard</w:t>
            </w:r>
            <w:r w:rsidRPr="00F05EA7">
              <w:rPr>
                <w:rFonts w:cs="Arial"/>
                <w:bCs/>
                <w:szCs w:val="22"/>
              </w:rPr>
              <w:t>.</w:t>
            </w:r>
          </w:p>
        </w:tc>
        <w:tc>
          <w:tcPr>
            <w:tcW w:w="1635" w:type="dxa"/>
            <w:shd w:val="clear" w:color="auto" w:fill="auto"/>
            <w:vAlign w:val="center"/>
          </w:tcPr>
          <w:p w14:paraId="46BBBAA9" w14:textId="5F223AA1" w:rsidR="00F6305A" w:rsidRPr="00F05EA7" w:rsidRDefault="00F6305A" w:rsidP="005F1E07">
            <w:pPr>
              <w:spacing w:before="60" w:after="120"/>
              <w:rPr>
                <w:rFonts w:cs="Arial"/>
                <w:b/>
                <w:bCs/>
                <w:szCs w:val="22"/>
              </w:rPr>
            </w:pPr>
            <w:r w:rsidRPr="00F05EA7">
              <w:rPr>
                <w:rFonts w:cs="Arial"/>
                <w:bCs/>
                <w:szCs w:val="22"/>
              </w:rPr>
              <w:t xml:space="preserve">Position of </w:t>
            </w:r>
            <w:r w:rsidR="00AE33FA">
              <w:rPr>
                <w:rFonts w:cs="Arial"/>
                <w:bCs/>
                <w:szCs w:val="22"/>
              </w:rPr>
              <w:t>Hazard</w:t>
            </w:r>
            <w:r w:rsidRPr="00F05EA7">
              <w:rPr>
                <w:rFonts w:cs="Arial"/>
                <w:bCs/>
                <w:szCs w:val="22"/>
              </w:rPr>
              <w:t>.</w:t>
            </w:r>
          </w:p>
        </w:tc>
        <w:tc>
          <w:tcPr>
            <w:tcW w:w="2193" w:type="dxa"/>
            <w:shd w:val="clear" w:color="auto" w:fill="auto"/>
            <w:vAlign w:val="center"/>
          </w:tcPr>
          <w:p w14:paraId="2AF4B7F8" w14:textId="7E34F7F1" w:rsidR="00F6305A" w:rsidRPr="00F05EA7" w:rsidRDefault="00F6305A" w:rsidP="005F1E07">
            <w:pPr>
              <w:spacing w:before="60" w:after="120"/>
              <w:rPr>
                <w:rFonts w:cs="Arial"/>
                <w:b/>
                <w:bCs/>
                <w:szCs w:val="22"/>
              </w:rPr>
            </w:pPr>
            <w:r w:rsidRPr="00F05EA7">
              <w:rPr>
                <w:rFonts w:cs="Arial"/>
                <w:bCs/>
                <w:szCs w:val="22"/>
              </w:rPr>
              <w:t xml:space="preserve">Permanence of </w:t>
            </w:r>
            <w:r w:rsidR="00AE33FA">
              <w:rPr>
                <w:rFonts w:cs="Arial"/>
                <w:bCs/>
                <w:szCs w:val="22"/>
              </w:rPr>
              <w:t>Hazard</w:t>
            </w:r>
            <w:r w:rsidRPr="00F05EA7">
              <w:rPr>
                <w:rFonts w:cs="Arial"/>
                <w:bCs/>
                <w:szCs w:val="22"/>
              </w:rPr>
              <w:t>. Temporary / Permanent?</w:t>
            </w:r>
            <w:r w:rsidRPr="00F05EA7">
              <w:rPr>
                <w:rFonts w:cs="Arial"/>
                <w:b/>
                <w:bCs/>
                <w:szCs w:val="22"/>
              </w:rPr>
              <w:t xml:space="preserve"> </w:t>
            </w:r>
          </w:p>
        </w:tc>
        <w:tc>
          <w:tcPr>
            <w:tcW w:w="2149" w:type="dxa"/>
            <w:shd w:val="clear" w:color="auto" w:fill="auto"/>
            <w:vAlign w:val="center"/>
          </w:tcPr>
          <w:p w14:paraId="09425F04" w14:textId="41F837F2" w:rsidR="00F6305A" w:rsidRPr="00F05EA7" w:rsidRDefault="00F6305A" w:rsidP="005F1E07">
            <w:pPr>
              <w:spacing w:before="60" w:after="120"/>
              <w:rPr>
                <w:rFonts w:cs="Arial"/>
                <w:b/>
                <w:bCs/>
                <w:szCs w:val="22"/>
              </w:rPr>
            </w:pPr>
            <w:r>
              <w:rPr>
                <w:rFonts w:cs="Arial"/>
                <w:bCs/>
                <w:szCs w:val="22"/>
              </w:rPr>
              <w:t>How i</w:t>
            </w:r>
            <w:r w:rsidRPr="00F05EA7">
              <w:rPr>
                <w:rFonts w:cs="Arial"/>
                <w:bCs/>
                <w:szCs w:val="22"/>
              </w:rPr>
              <w:t xml:space="preserve">s the </w:t>
            </w:r>
            <w:r w:rsidR="00AE33FA">
              <w:rPr>
                <w:rFonts w:cs="Arial"/>
                <w:bCs/>
                <w:szCs w:val="22"/>
              </w:rPr>
              <w:t>Hazard</w:t>
            </w:r>
            <w:r w:rsidRPr="00F05EA7">
              <w:rPr>
                <w:rFonts w:cs="Arial"/>
                <w:bCs/>
                <w:szCs w:val="22"/>
              </w:rPr>
              <w:t xml:space="preserve"> affected by season / light or time?</w:t>
            </w:r>
          </w:p>
        </w:tc>
        <w:tc>
          <w:tcPr>
            <w:tcW w:w="2140" w:type="dxa"/>
            <w:shd w:val="clear" w:color="auto" w:fill="auto"/>
            <w:vAlign w:val="center"/>
          </w:tcPr>
          <w:p w14:paraId="5243DF97" w14:textId="77777777" w:rsidR="00F6305A" w:rsidRPr="00F05EA7" w:rsidRDefault="00F6305A" w:rsidP="005F1E07">
            <w:pPr>
              <w:spacing w:before="60" w:after="120"/>
              <w:rPr>
                <w:rFonts w:cs="Arial"/>
                <w:b/>
                <w:bCs/>
                <w:szCs w:val="22"/>
              </w:rPr>
            </w:pPr>
            <w:r w:rsidRPr="00F05EA7">
              <w:rPr>
                <w:rFonts w:cs="Arial"/>
                <w:bCs/>
                <w:szCs w:val="22"/>
              </w:rPr>
              <w:t>What mitigation has been employed, if any, to reduce its impact?</w:t>
            </w:r>
            <w:r w:rsidRPr="00F05EA7">
              <w:rPr>
                <w:rFonts w:cs="Arial"/>
                <w:b/>
                <w:bCs/>
                <w:szCs w:val="22"/>
              </w:rPr>
              <w:t xml:space="preserve"> </w:t>
            </w:r>
          </w:p>
        </w:tc>
      </w:tr>
    </w:tbl>
    <w:p w14:paraId="3016DBCA" w14:textId="1A875019" w:rsidR="00F6305A" w:rsidRDefault="00E16263" w:rsidP="00DF3EE4">
      <w:pPr>
        <w:spacing w:before="60" w:after="120"/>
        <w:rPr>
          <w:rFonts w:cs="Arial"/>
          <w:bCs/>
          <w:color w:val="000000" w:themeColor="text1"/>
          <w:szCs w:val="22"/>
        </w:rPr>
      </w:pPr>
      <w:r>
        <w:t>1</w:t>
      </w:r>
      <w:r w:rsidR="00F6305A" w:rsidRPr="00F05EA7">
        <w:t>.</w:t>
      </w:r>
      <w:r w:rsidR="00807941">
        <w:t>6</w:t>
      </w:r>
      <w:r w:rsidR="00F6305A" w:rsidRPr="00F05EA7">
        <w:tab/>
      </w:r>
      <w:r w:rsidR="00F6305A" w:rsidRPr="00F05EA7">
        <w:rPr>
          <w:b/>
        </w:rPr>
        <w:t>Formal Aerodrome Related</w:t>
      </w:r>
      <w:r w:rsidR="00F6305A" w:rsidRPr="00F05EA7">
        <w:t xml:space="preserve"> </w:t>
      </w:r>
      <w:r w:rsidR="00F6305A" w:rsidRPr="00F05EA7">
        <w:rPr>
          <w:b/>
        </w:rPr>
        <w:t>Agreements</w:t>
      </w:r>
      <w:r w:rsidR="00F6305A" w:rsidRPr="00AB1132">
        <w:rPr>
          <w:rFonts w:cs="Arial"/>
          <w:bCs/>
          <w:szCs w:val="22"/>
        </w:rPr>
        <w:t>.</w:t>
      </w:r>
      <w:r w:rsidR="00602A91">
        <w:rPr>
          <w:rFonts w:cs="Arial"/>
          <w:b/>
          <w:bCs/>
          <w:szCs w:val="22"/>
        </w:rPr>
        <w:t xml:space="preserve"> </w:t>
      </w:r>
      <w:r w:rsidR="00F6305A" w:rsidRPr="00F05EA7">
        <w:rPr>
          <w:rFonts w:cs="Arial"/>
          <w:bCs/>
          <w:szCs w:val="22"/>
        </w:rPr>
        <w:t xml:space="preserve">The </w:t>
      </w:r>
      <w:r w:rsidR="000F5840">
        <w:rPr>
          <w:rFonts w:cs="Arial"/>
          <w:bCs/>
          <w:szCs w:val="22"/>
        </w:rPr>
        <w:t>DAM</w:t>
      </w:r>
      <w:r w:rsidR="00F6305A" w:rsidRPr="00F05EA7">
        <w:rPr>
          <w:rFonts w:cs="Arial"/>
          <w:bCs/>
          <w:szCs w:val="22"/>
        </w:rPr>
        <w:t xml:space="preserve"> is to contain copies of all formal </w:t>
      </w:r>
      <w:r w:rsidR="00AE33FA">
        <w:rPr>
          <w:rFonts w:cs="Arial"/>
          <w:bCs/>
          <w:szCs w:val="22"/>
        </w:rPr>
        <w:t>Aerodrome</w:t>
      </w:r>
      <w:r w:rsidR="00F6305A" w:rsidRPr="00F05EA7">
        <w:rPr>
          <w:rFonts w:cs="Arial"/>
          <w:bCs/>
          <w:szCs w:val="22"/>
        </w:rPr>
        <w:t xml:space="preserve"> related agreements</w:t>
      </w:r>
      <w:r w:rsidR="00F6305A">
        <w:rPr>
          <w:rFonts w:cs="Arial"/>
          <w:bCs/>
          <w:szCs w:val="22"/>
        </w:rPr>
        <w:t xml:space="preserve"> in tabular form, showing dates of implementation and review and </w:t>
      </w:r>
      <w:r w:rsidR="00F6305A">
        <w:rPr>
          <w:rFonts w:cs="Arial"/>
          <w:bCs/>
          <w:szCs w:val="22"/>
        </w:rPr>
        <w:lastRenderedPageBreak/>
        <w:t>a link to the documents</w:t>
      </w:r>
      <w:r w:rsidR="00F6305A" w:rsidRPr="00F05EA7">
        <w:rPr>
          <w:rFonts w:cs="Arial"/>
          <w:bCs/>
          <w:szCs w:val="22"/>
        </w:rPr>
        <w:t>.</w:t>
      </w:r>
      <w:r w:rsidR="00602A91">
        <w:rPr>
          <w:rFonts w:cs="Arial"/>
          <w:b/>
          <w:bCs/>
          <w:szCs w:val="22"/>
        </w:rPr>
        <w:t xml:space="preserve"> </w:t>
      </w:r>
      <w:r w:rsidR="00F6305A" w:rsidRPr="00F05EA7">
        <w:rPr>
          <w:rFonts w:cs="Arial"/>
          <w:bCs/>
          <w:szCs w:val="22"/>
        </w:rPr>
        <w:t xml:space="preserve">Unless otherwise </w:t>
      </w:r>
      <w:r w:rsidR="00F6305A" w:rsidRPr="001D108D">
        <w:rPr>
          <w:rFonts w:cs="Arial"/>
          <w:bCs/>
          <w:color w:val="000000" w:themeColor="text1"/>
          <w:szCs w:val="22"/>
        </w:rPr>
        <w:t>stated, the agreements are to be reviewed at least annually.</w:t>
      </w:r>
      <w:r w:rsidR="00602A91">
        <w:rPr>
          <w:rFonts w:cs="Arial"/>
          <w:bCs/>
          <w:color w:val="000000" w:themeColor="text1"/>
          <w:szCs w:val="22"/>
        </w:rPr>
        <w:t xml:space="preserve"> </w:t>
      </w:r>
      <w:r w:rsidR="00F6305A" w:rsidRPr="001D108D">
        <w:rPr>
          <w:rFonts w:cs="Arial"/>
          <w:bCs/>
          <w:color w:val="000000" w:themeColor="text1"/>
          <w:szCs w:val="22"/>
        </w:rPr>
        <w:t xml:space="preserve">These agreements are to be captured at </w:t>
      </w:r>
      <w:r w:rsidR="00F6305A" w:rsidRPr="001D108D">
        <w:rPr>
          <w:rFonts w:cs="Arial"/>
          <w:b/>
          <w:bCs/>
          <w:color w:val="000000" w:themeColor="text1"/>
          <w:szCs w:val="22"/>
        </w:rPr>
        <w:t xml:space="preserve">Annex </w:t>
      </w:r>
      <w:r w:rsidR="00B45FBB" w:rsidRPr="001D108D">
        <w:rPr>
          <w:rFonts w:cs="Arial"/>
          <w:b/>
          <w:bCs/>
          <w:color w:val="000000" w:themeColor="text1"/>
          <w:szCs w:val="22"/>
        </w:rPr>
        <w:t>E</w:t>
      </w:r>
      <w:r w:rsidR="00F6305A" w:rsidRPr="001D108D">
        <w:rPr>
          <w:rFonts w:cs="Arial"/>
          <w:bCs/>
          <w:color w:val="000000" w:themeColor="text1"/>
          <w:szCs w:val="22"/>
        </w:rPr>
        <w:t>.</w:t>
      </w:r>
    </w:p>
    <w:p w14:paraId="6376DADB" w14:textId="1096F6B3" w:rsidR="00F6305A" w:rsidRPr="000A4083" w:rsidRDefault="00E16263" w:rsidP="00DF3EE4">
      <w:pPr>
        <w:spacing w:before="60" w:after="120"/>
      </w:pPr>
      <w:r>
        <w:t>1</w:t>
      </w:r>
      <w:r w:rsidR="00F6305A" w:rsidRPr="00F05EA7">
        <w:t>.</w:t>
      </w:r>
      <w:r w:rsidR="00807941">
        <w:t>7</w:t>
      </w:r>
      <w:r w:rsidR="00F6305A" w:rsidRPr="00F05EA7">
        <w:tab/>
      </w:r>
      <w:r w:rsidR="00F6305A" w:rsidRPr="000A4083">
        <w:rPr>
          <w:b/>
        </w:rPr>
        <w:t xml:space="preserve">Aerodrome </w:t>
      </w:r>
      <w:r w:rsidR="0041004B" w:rsidRPr="000A4083">
        <w:rPr>
          <w:b/>
          <w:bCs/>
          <w:szCs w:val="22"/>
        </w:rPr>
        <w:t>Alternative Acceptable Means of Compliance (AAMC), Waivers and Exemptions</w:t>
      </w:r>
      <w:r w:rsidR="00F6305A" w:rsidRPr="000A4083">
        <w:t>.</w:t>
      </w:r>
      <w:r w:rsidR="00602A91" w:rsidRPr="000A4083">
        <w:t xml:space="preserve"> </w:t>
      </w:r>
      <w:r w:rsidR="00F6305A" w:rsidRPr="000A4083">
        <w:t xml:space="preserve">Copies of all </w:t>
      </w:r>
      <w:r w:rsidR="00AE33FA" w:rsidRPr="000A4083">
        <w:t>Aerodrome</w:t>
      </w:r>
      <w:r w:rsidR="00F6305A" w:rsidRPr="000A4083">
        <w:t xml:space="preserve"> related</w:t>
      </w:r>
      <w:r w:rsidR="007A1EFD" w:rsidRPr="000A4083">
        <w:t xml:space="preserve"> </w:t>
      </w:r>
      <w:r w:rsidR="007A1EFD" w:rsidRPr="000A4083">
        <w:rPr>
          <w:szCs w:val="22"/>
        </w:rPr>
        <w:t>AAMC, Waivers and Exemptions</w:t>
      </w:r>
      <w:r w:rsidR="007A1EFD" w:rsidRPr="000A4083">
        <w:rPr>
          <w:rFonts w:cs="Arial"/>
          <w:szCs w:val="22"/>
        </w:rPr>
        <w:t xml:space="preserve"> </w:t>
      </w:r>
      <w:r w:rsidR="00F6305A" w:rsidRPr="000A4083">
        <w:t xml:space="preserve">are to be included in the </w:t>
      </w:r>
      <w:r w:rsidR="00D27BB9" w:rsidRPr="000A4083">
        <w:t>DAM</w:t>
      </w:r>
      <w:r w:rsidR="00F6305A" w:rsidRPr="000A4083">
        <w:t xml:space="preserve"> and captured at </w:t>
      </w:r>
      <w:r w:rsidR="00F6305A" w:rsidRPr="000A4083">
        <w:rPr>
          <w:rFonts w:cs="Arial"/>
          <w:b/>
          <w:bCs/>
          <w:szCs w:val="22"/>
        </w:rPr>
        <w:t xml:space="preserve">Annex </w:t>
      </w:r>
      <w:r w:rsidR="00B45FBB" w:rsidRPr="000A4083">
        <w:rPr>
          <w:rFonts w:cs="Arial"/>
          <w:b/>
          <w:bCs/>
          <w:szCs w:val="22"/>
        </w:rPr>
        <w:t>F</w:t>
      </w:r>
      <w:r w:rsidR="00F6305A" w:rsidRPr="000A4083">
        <w:t>.</w:t>
      </w:r>
    </w:p>
    <w:p w14:paraId="2DB5689B" w14:textId="06484572" w:rsidR="00E16263" w:rsidRPr="000A4083" w:rsidRDefault="00E16263" w:rsidP="00DF3EE4">
      <w:pPr>
        <w:spacing w:before="60" w:after="120"/>
        <w:sectPr w:rsidR="00E16263" w:rsidRPr="000A4083" w:rsidSect="00D065EB">
          <w:headerReference w:type="even" r:id="rId17"/>
          <w:headerReference w:type="default" r:id="rId18"/>
          <w:footerReference w:type="even" r:id="rId19"/>
          <w:footerReference w:type="default" r:id="rId20"/>
          <w:headerReference w:type="first" r:id="rId21"/>
          <w:endnotePr>
            <w:numFmt w:val="decimal"/>
          </w:endnotePr>
          <w:pgSz w:w="11907" w:h="16840" w:code="9"/>
          <w:pgMar w:top="357" w:right="907" w:bottom="403" w:left="907" w:header="346" w:footer="400" w:gutter="618"/>
          <w:pgNumType w:start="1"/>
          <w:cols w:space="720"/>
          <w:docGrid w:linePitch="299"/>
        </w:sectPr>
      </w:pPr>
      <w:r w:rsidRPr="000A4083">
        <w:t>1</w:t>
      </w:r>
      <w:r w:rsidR="00F6305A" w:rsidRPr="000A4083">
        <w:t>.</w:t>
      </w:r>
      <w:r w:rsidR="00807941" w:rsidRPr="000A4083">
        <w:t>8</w:t>
      </w:r>
      <w:r w:rsidR="00F6305A" w:rsidRPr="000A4083">
        <w:tab/>
      </w:r>
      <w:r w:rsidRPr="000A4083">
        <w:rPr>
          <w:rFonts w:cs="Arial"/>
          <w:b/>
          <w:bCs/>
          <w:szCs w:val="22"/>
        </w:rPr>
        <w:t>Aerodrome Location</w:t>
      </w:r>
      <w:r w:rsidR="006C104C" w:rsidRPr="000A4083">
        <w:rPr>
          <w:rFonts w:cs="Arial"/>
          <w:b/>
          <w:bCs/>
          <w:szCs w:val="22"/>
        </w:rPr>
        <w:t xml:space="preserve"> </w:t>
      </w:r>
      <w:r w:rsidR="002213AF" w:rsidRPr="000A4083">
        <w:rPr>
          <w:rFonts w:cs="Arial"/>
          <w:b/>
          <w:bCs/>
          <w:szCs w:val="22"/>
        </w:rPr>
        <w:t>and</w:t>
      </w:r>
      <w:r w:rsidR="006C104C" w:rsidRPr="000A4083">
        <w:rPr>
          <w:rFonts w:cs="Arial"/>
          <w:b/>
          <w:bCs/>
          <w:szCs w:val="22"/>
        </w:rPr>
        <w:t xml:space="preserve"> Control of Entry and Access</w:t>
      </w:r>
      <w:r w:rsidRPr="000A4083">
        <w:rPr>
          <w:rFonts w:cs="Arial"/>
          <w:bCs/>
          <w:szCs w:val="22"/>
        </w:rPr>
        <w:t>.</w:t>
      </w:r>
      <w:r w:rsidR="00602A91" w:rsidRPr="000A4083">
        <w:rPr>
          <w:rFonts w:cs="Arial"/>
          <w:b/>
          <w:bCs/>
          <w:szCs w:val="22"/>
        </w:rPr>
        <w:t xml:space="preserve"> </w:t>
      </w:r>
      <w:r w:rsidRPr="000A4083">
        <w:rPr>
          <w:rFonts w:cs="Arial"/>
          <w:bCs/>
          <w:szCs w:val="22"/>
        </w:rPr>
        <w:t xml:space="preserve">A descriptive paragraph is required </w:t>
      </w:r>
      <w:r w:rsidR="004629D2" w:rsidRPr="000A4083">
        <w:rPr>
          <w:rFonts w:cs="Arial"/>
          <w:bCs/>
          <w:szCs w:val="22"/>
        </w:rPr>
        <w:t xml:space="preserve">at </w:t>
      </w:r>
      <w:r w:rsidR="004629D2" w:rsidRPr="000A4083">
        <w:rPr>
          <w:rFonts w:cs="Arial"/>
          <w:b/>
          <w:bCs/>
          <w:szCs w:val="22"/>
        </w:rPr>
        <w:t>Annex G</w:t>
      </w:r>
      <w:r w:rsidR="004629D2" w:rsidRPr="000A4083">
        <w:rPr>
          <w:rFonts w:cs="Arial"/>
          <w:bCs/>
          <w:szCs w:val="22"/>
        </w:rPr>
        <w:t xml:space="preserve">, </w:t>
      </w:r>
      <w:r w:rsidRPr="000A4083">
        <w:rPr>
          <w:rFonts w:cs="Arial"/>
          <w:bCs/>
          <w:szCs w:val="22"/>
        </w:rPr>
        <w:t xml:space="preserve">explaining where the </w:t>
      </w:r>
      <w:r w:rsidR="00AE33FA" w:rsidRPr="000A4083">
        <w:rPr>
          <w:rFonts w:cs="Arial"/>
          <w:bCs/>
          <w:szCs w:val="22"/>
        </w:rPr>
        <w:t>Aerodrome</w:t>
      </w:r>
      <w:r w:rsidRPr="000A4083">
        <w:rPr>
          <w:rFonts w:cs="Arial"/>
          <w:bCs/>
          <w:szCs w:val="22"/>
        </w:rPr>
        <w:t xml:space="preserve"> is.</w:t>
      </w:r>
      <w:r w:rsidR="00602A91" w:rsidRPr="000A4083">
        <w:rPr>
          <w:rFonts w:cs="Arial"/>
          <w:bCs/>
          <w:szCs w:val="22"/>
        </w:rPr>
        <w:t xml:space="preserve"> </w:t>
      </w:r>
      <w:r w:rsidRPr="000A4083">
        <w:rPr>
          <w:rFonts w:cs="Arial"/>
          <w:bCs/>
          <w:szCs w:val="22"/>
        </w:rPr>
        <w:t xml:space="preserve">If relevant, major routes in the </w:t>
      </w:r>
      <w:r w:rsidR="00AE33FA" w:rsidRPr="000A4083">
        <w:rPr>
          <w:rFonts w:cs="Arial"/>
          <w:bCs/>
          <w:szCs w:val="22"/>
        </w:rPr>
        <w:t>Aerodrome</w:t>
      </w:r>
      <w:r w:rsidRPr="000A4083">
        <w:rPr>
          <w:rFonts w:cs="Arial"/>
          <w:bCs/>
          <w:szCs w:val="22"/>
        </w:rPr>
        <w:t xml:space="preserve"> vicinity and access points to the </w:t>
      </w:r>
      <w:r w:rsidR="00AE33FA" w:rsidRPr="000A4083">
        <w:rPr>
          <w:rFonts w:cs="Arial"/>
          <w:bCs/>
          <w:szCs w:val="22"/>
        </w:rPr>
        <w:t>Aerodrome</w:t>
      </w:r>
      <w:r w:rsidRPr="000A4083">
        <w:rPr>
          <w:rFonts w:cs="Arial"/>
          <w:bCs/>
          <w:szCs w:val="22"/>
        </w:rPr>
        <w:t xml:space="preserve"> are also required. Information to the nearest rail and bus links are also to be highlighted if applicable.</w:t>
      </w:r>
      <w:r w:rsidR="00602A91" w:rsidRPr="000A4083">
        <w:rPr>
          <w:rFonts w:cs="Arial"/>
          <w:bCs/>
          <w:szCs w:val="22"/>
        </w:rPr>
        <w:t xml:space="preserve"> </w:t>
      </w:r>
      <w:r w:rsidR="00D61404" w:rsidRPr="000A4083">
        <w:rPr>
          <w:rFonts w:cs="Arial"/>
          <w:szCs w:val="22"/>
          <w:lang w:val="en"/>
        </w:rPr>
        <w:t>A</w:t>
      </w:r>
      <w:r w:rsidRPr="000A4083">
        <w:rPr>
          <w:rFonts w:cs="Arial"/>
          <w:bCs/>
          <w:szCs w:val="22"/>
        </w:rPr>
        <w:t xml:space="preserve"> local area ordnance survey or equivalent type </w:t>
      </w:r>
      <w:r w:rsidR="00D61404" w:rsidRPr="000A4083">
        <w:rPr>
          <w:rFonts w:cs="Arial"/>
          <w:bCs/>
          <w:szCs w:val="22"/>
        </w:rPr>
        <w:t xml:space="preserve">of </w:t>
      </w:r>
      <w:r w:rsidRPr="000A4083">
        <w:rPr>
          <w:rFonts w:cs="Arial"/>
          <w:bCs/>
          <w:szCs w:val="22"/>
        </w:rPr>
        <w:t>map at a suitably sized scale</w:t>
      </w:r>
      <w:r w:rsidR="00D61404" w:rsidRPr="000A4083">
        <w:rPr>
          <w:rFonts w:cs="Arial"/>
          <w:bCs/>
          <w:szCs w:val="22"/>
        </w:rPr>
        <w:t xml:space="preserve">, </w:t>
      </w:r>
      <w:r w:rsidR="003C1DBB" w:rsidRPr="000A4083">
        <w:rPr>
          <w:rFonts w:cs="Arial"/>
          <w:bCs/>
          <w:szCs w:val="22"/>
        </w:rPr>
        <w:t xml:space="preserve">may </w:t>
      </w:r>
      <w:r w:rsidR="00D61404" w:rsidRPr="000A4083">
        <w:rPr>
          <w:rFonts w:cs="Arial"/>
          <w:bCs/>
          <w:szCs w:val="22"/>
        </w:rPr>
        <w:t>be produced</w:t>
      </w:r>
      <w:r w:rsidRPr="000A4083">
        <w:rPr>
          <w:rFonts w:cs="Arial"/>
          <w:bCs/>
          <w:szCs w:val="22"/>
        </w:rPr>
        <w:t xml:space="preserve"> show</w:t>
      </w:r>
      <w:r w:rsidR="00D61404" w:rsidRPr="000A4083">
        <w:rPr>
          <w:rFonts w:cs="Arial"/>
          <w:bCs/>
          <w:szCs w:val="22"/>
        </w:rPr>
        <w:t>ing</w:t>
      </w:r>
      <w:r w:rsidRPr="000A4083">
        <w:rPr>
          <w:rFonts w:cs="Arial"/>
          <w:bCs/>
          <w:szCs w:val="22"/>
        </w:rPr>
        <w:t xml:space="preserve"> points of entry</w:t>
      </w:r>
      <w:r w:rsidR="003760A0" w:rsidRPr="000A4083">
        <w:rPr>
          <w:rFonts w:cs="Arial"/>
          <w:bCs/>
          <w:szCs w:val="22"/>
        </w:rPr>
        <w:t xml:space="preserve"> and a</w:t>
      </w:r>
      <w:r w:rsidRPr="000A4083">
        <w:rPr>
          <w:rFonts w:cs="Arial"/>
          <w:szCs w:val="22"/>
        </w:rPr>
        <w:t xml:space="preserve">n </w:t>
      </w:r>
      <w:r w:rsidR="00AE33FA" w:rsidRPr="000A4083">
        <w:rPr>
          <w:rFonts w:cs="Arial"/>
          <w:szCs w:val="22"/>
        </w:rPr>
        <w:t>Aerodrome</w:t>
      </w:r>
      <w:r w:rsidRPr="000A4083">
        <w:rPr>
          <w:rFonts w:cs="Arial"/>
          <w:szCs w:val="22"/>
        </w:rPr>
        <w:t xml:space="preserve"> crash map</w:t>
      </w:r>
      <w:r w:rsidR="003566EC" w:rsidRPr="000A4083">
        <w:rPr>
          <w:rStyle w:val="FootnoteReference"/>
          <w:rFonts w:cs="Arial"/>
          <w:szCs w:val="22"/>
        </w:rPr>
        <w:footnoteReference w:id="4"/>
      </w:r>
      <w:r w:rsidRPr="000A4083">
        <w:rPr>
          <w:rFonts w:cs="Arial"/>
          <w:szCs w:val="22"/>
        </w:rPr>
        <w:t xml:space="preserve"> </w:t>
      </w:r>
      <w:r w:rsidR="003C1DBB" w:rsidRPr="000A4083">
        <w:rPr>
          <w:rFonts w:cs="Arial"/>
          <w:szCs w:val="22"/>
        </w:rPr>
        <w:t>may</w:t>
      </w:r>
      <w:r w:rsidRPr="000A4083">
        <w:rPr>
          <w:rFonts w:cs="Arial"/>
          <w:szCs w:val="22"/>
        </w:rPr>
        <w:t xml:space="preserve"> be included.</w:t>
      </w:r>
      <w:r w:rsidR="00602A91" w:rsidRPr="000A4083">
        <w:rPr>
          <w:rFonts w:cs="Arial"/>
          <w:szCs w:val="22"/>
        </w:rPr>
        <w:t xml:space="preserve"> </w:t>
      </w:r>
      <w:r w:rsidR="0051585D" w:rsidRPr="000A4083">
        <w:rPr>
          <w:rFonts w:cs="Arial"/>
          <w:b/>
          <w:bCs/>
          <w:szCs w:val="22"/>
        </w:rPr>
        <w:t xml:space="preserve">Annex </w:t>
      </w:r>
      <w:r w:rsidR="00101882" w:rsidRPr="000A4083">
        <w:rPr>
          <w:rFonts w:cs="Arial"/>
          <w:b/>
          <w:bCs/>
          <w:szCs w:val="22"/>
        </w:rPr>
        <w:t>G</w:t>
      </w:r>
      <w:r w:rsidR="00101882" w:rsidRPr="000A4083">
        <w:rPr>
          <w:rFonts w:cs="Arial"/>
          <w:szCs w:val="22"/>
        </w:rPr>
        <w:t xml:space="preserve"> </w:t>
      </w:r>
      <w:r w:rsidR="003C1DBB" w:rsidRPr="000A4083">
        <w:rPr>
          <w:rFonts w:cs="Arial"/>
          <w:szCs w:val="22"/>
        </w:rPr>
        <w:t xml:space="preserve">may </w:t>
      </w:r>
      <w:r w:rsidR="0051585D" w:rsidRPr="000A4083">
        <w:rPr>
          <w:rFonts w:cs="Arial"/>
          <w:szCs w:val="22"/>
        </w:rPr>
        <w:t xml:space="preserve">also contain orders </w:t>
      </w:r>
      <w:r w:rsidRPr="000A4083">
        <w:rPr>
          <w:rFonts w:cs="Arial"/>
          <w:bCs/>
          <w:szCs w:val="22"/>
        </w:rPr>
        <w:t>for access to</w:t>
      </w:r>
      <w:r w:rsidR="00EE0044" w:rsidRPr="000A4083">
        <w:rPr>
          <w:rFonts w:cs="Arial"/>
          <w:bCs/>
          <w:szCs w:val="22"/>
        </w:rPr>
        <w:t xml:space="preserve"> the</w:t>
      </w:r>
      <w:r w:rsidRPr="000A4083">
        <w:rPr>
          <w:rFonts w:cs="Arial"/>
          <w:bCs/>
          <w:szCs w:val="22"/>
        </w:rPr>
        <w:t xml:space="preserve"> </w:t>
      </w:r>
      <w:r w:rsidR="00AE33FA" w:rsidRPr="000A4083">
        <w:rPr>
          <w:rFonts w:cs="Arial"/>
          <w:bCs/>
          <w:szCs w:val="22"/>
        </w:rPr>
        <w:t>Aerodrome</w:t>
      </w:r>
      <w:r w:rsidRPr="000A4083">
        <w:rPr>
          <w:rFonts w:cs="Arial"/>
          <w:bCs/>
          <w:szCs w:val="22"/>
        </w:rPr>
        <w:t xml:space="preserve"> and its associated manoeuvring area</w:t>
      </w:r>
      <w:r w:rsidR="0091546B" w:rsidRPr="000A4083">
        <w:rPr>
          <w:rFonts w:cs="Arial"/>
          <w:bCs/>
          <w:szCs w:val="22"/>
        </w:rPr>
        <w:t xml:space="preserve">, these </w:t>
      </w:r>
      <w:r w:rsidR="00300C1A" w:rsidRPr="000A4083">
        <w:rPr>
          <w:rFonts w:cs="Arial"/>
          <w:bCs/>
          <w:szCs w:val="22"/>
        </w:rPr>
        <w:t>are</w:t>
      </w:r>
      <w:r w:rsidR="003C1DBB" w:rsidRPr="000A4083">
        <w:rPr>
          <w:rFonts w:cs="Arial"/>
          <w:bCs/>
          <w:szCs w:val="22"/>
        </w:rPr>
        <w:t xml:space="preserve"> to</w:t>
      </w:r>
      <w:r w:rsidR="0091546B" w:rsidRPr="000A4083">
        <w:rPr>
          <w:rFonts w:cs="Arial"/>
          <w:bCs/>
          <w:szCs w:val="22"/>
        </w:rPr>
        <w:t xml:space="preserve"> be </w:t>
      </w:r>
      <w:r w:rsidRPr="000A4083">
        <w:rPr>
          <w:rFonts w:cs="Arial"/>
          <w:bCs/>
          <w:szCs w:val="22"/>
        </w:rPr>
        <w:t>reviewed annually.</w:t>
      </w:r>
      <w:r w:rsidR="00602A91" w:rsidRPr="000A4083">
        <w:rPr>
          <w:rFonts w:cs="Arial"/>
          <w:bCs/>
          <w:szCs w:val="22"/>
        </w:rPr>
        <w:t xml:space="preserve"> </w:t>
      </w:r>
      <w:r w:rsidRPr="000A4083">
        <w:rPr>
          <w:rFonts w:cs="Arial"/>
          <w:bCs/>
          <w:szCs w:val="22"/>
        </w:rPr>
        <w:t xml:space="preserve">Consideration </w:t>
      </w:r>
      <w:r w:rsidR="003C1DBB" w:rsidRPr="000A4083">
        <w:rPr>
          <w:rFonts w:cs="Arial"/>
          <w:bCs/>
          <w:szCs w:val="22"/>
        </w:rPr>
        <w:t xml:space="preserve">may </w:t>
      </w:r>
      <w:r w:rsidRPr="000A4083">
        <w:rPr>
          <w:rFonts w:cs="Arial"/>
          <w:bCs/>
          <w:szCs w:val="22"/>
        </w:rPr>
        <w:t xml:space="preserve">be given to educate and brief those individuals or units not directly associated or familiar with flying activities at </w:t>
      </w:r>
      <w:r w:rsidR="00012B16" w:rsidRPr="000A4083">
        <w:rPr>
          <w:rFonts w:cs="Arial"/>
          <w:bCs/>
          <w:szCs w:val="22"/>
        </w:rPr>
        <w:t>their</w:t>
      </w:r>
      <w:r w:rsidRPr="000A4083">
        <w:rPr>
          <w:rFonts w:cs="Arial"/>
          <w:bCs/>
          <w:szCs w:val="22"/>
        </w:rPr>
        <w:t xml:space="preserve"> specific </w:t>
      </w:r>
      <w:r w:rsidR="00AE33FA" w:rsidRPr="000A4083">
        <w:rPr>
          <w:rFonts w:cs="Arial"/>
          <w:bCs/>
          <w:szCs w:val="22"/>
        </w:rPr>
        <w:t>Aerodrome</w:t>
      </w:r>
      <w:r w:rsidRPr="000A4083">
        <w:rPr>
          <w:rFonts w:cs="Arial"/>
          <w:bCs/>
          <w:szCs w:val="22"/>
        </w:rPr>
        <w:t>.</w:t>
      </w:r>
      <w:r w:rsidR="00602A91" w:rsidRPr="000A4083">
        <w:rPr>
          <w:rFonts w:cs="Arial"/>
          <w:bCs/>
          <w:szCs w:val="22"/>
        </w:rPr>
        <w:t xml:space="preserve"> </w:t>
      </w:r>
    </w:p>
    <w:p w14:paraId="2673DC19" w14:textId="70376409" w:rsidR="00E26F68" w:rsidRPr="00621B5A" w:rsidRDefault="00DE14A4" w:rsidP="00DF3EE4">
      <w:pPr>
        <w:pStyle w:val="Heading2"/>
        <w:spacing w:before="60" w:after="120"/>
        <w:rPr>
          <w:rFonts w:cs="Arial"/>
          <w:b w:val="0"/>
          <w:bCs/>
          <w:szCs w:val="28"/>
        </w:rPr>
      </w:pPr>
      <w:r w:rsidRPr="00A5741B">
        <w:rPr>
          <w:i w:val="0"/>
          <w:color w:val="5F497A"/>
        </w:rPr>
        <w:lastRenderedPageBreak/>
        <w:t>Chapter 2: Aerodrome Data</w:t>
      </w:r>
      <w:r>
        <w:rPr>
          <w:i w:val="0"/>
          <w:color w:val="5F497A"/>
        </w:rPr>
        <w:t>,</w:t>
      </w:r>
      <w:r w:rsidRPr="00A5741B">
        <w:rPr>
          <w:i w:val="0"/>
          <w:color w:val="5F497A"/>
        </w:rPr>
        <w:t xml:space="preserve"> Facilities </w:t>
      </w:r>
      <w:r w:rsidR="002213AF">
        <w:rPr>
          <w:i w:val="0"/>
          <w:color w:val="5F497A"/>
        </w:rPr>
        <w:t>and</w:t>
      </w:r>
      <w:r w:rsidRPr="00A5741B">
        <w:rPr>
          <w:i w:val="0"/>
          <w:color w:val="5F497A"/>
        </w:rPr>
        <w:t xml:space="preserve"> Characteristics</w:t>
      </w:r>
    </w:p>
    <w:p w14:paraId="43EEF1A2" w14:textId="1935528D" w:rsidR="005E78E6" w:rsidRPr="00621B5A" w:rsidRDefault="00E16263" w:rsidP="00DF3EE4">
      <w:pPr>
        <w:autoSpaceDE w:val="0"/>
        <w:autoSpaceDN w:val="0"/>
        <w:adjustRightInd w:val="0"/>
        <w:spacing w:before="60" w:after="120"/>
        <w:rPr>
          <w:rFonts w:cs="Arial"/>
          <w:bCs/>
          <w:szCs w:val="22"/>
        </w:rPr>
      </w:pPr>
      <w:r w:rsidRPr="00EE3DF6">
        <w:rPr>
          <w:rFonts w:cs="Arial"/>
          <w:b/>
          <w:bCs/>
          <w:szCs w:val="22"/>
        </w:rPr>
        <w:t>2</w:t>
      </w:r>
      <w:r w:rsidR="0097304A" w:rsidRPr="00EE3DF6">
        <w:rPr>
          <w:rFonts w:cs="Arial"/>
          <w:b/>
          <w:bCs/>
          <w:szCs w:val="22"/>
        </w:rPr>
        <w:t>.</w:t>
      </w:r>
      <w:r w:rsidR="00A44823" w:rsidRPr="00EE3DF6">
        <w:rPr>
          <w:rFonts w:cs="Arial"/>
          <w:b/>
          <w:bCs/>
          <w:szCs w:val="22"/>
        </w:rPr>
        <w:t>1</w:t>
      </w:r>
      <w:r w:rsidR="0097304A" w:rsidRPr="00EE3DF6">
        <w:rPr>
          <w:rFonts w:cs="Arial"/>
          <w:b/>
          <w:bCs/>
          <w:szCs w:val="22"/>
        </w:rPr>
        <w:t>.</w:t>
      </w:r>
      <w:r w:rsidR="0097304A" w:rsidRPr="00EE3DF6">
        <w:rPr>
          <w:rFonts w:cs="Arial"/>
          <w:b/>
          <w:bCs/>
          <w:szCs w:val="22"/>
        </w:rPr>
        <w:tab/>
      </w:r>
      <w:r w:rsidR="00EE3DF6" w:rsidRPr="0052287D">
        <w:rPr>
          <w:rFonts w:cs="Arial"/>
          <w:b/>
          <w:bCs/>
          <w:color w:val="000000"/>
          <w:szCs w:val="22"/>
        </w:rPr>
        <w:t>Aerodrome Data.</w:t>
      </w:r>
      <w:r w:rsidR="00EE3DF6" w:rsidRPr="0052287D">
        <w:rPr>
          <w:rFonts w:cs="Arial"/>
          <w:color w:val="000000"/>
          <w:szCs w:val="22"/>
        </w:rPr>
        <w:t xml:space="preserve"> </w:t>
      </w:r>
      <w:r w:rsidR="00FC56A1">
        <w:rPr>
          <w:rFonts w:cs="Arial"/>
          <w:szCs w:val="22"/>
        </w:rPr>
        <w:t xml:space="preserve">Data can be obtained from </w:t>
      </w:r>
      <w:hyperlink r:id="rId22" w:history="1">
        <w:r w:rsidR="00FC56A1" w:rsidRPr="00C11B02">
          <w:rPr>
            <w:rStyle w:val="Hyperlink"/>
            <w:rFonts w:cs="Arial"/>
            <w:szCs w:val="22"/>
          </w:rPr>
          <w:t>https://www.aidu.mod.uk/aip/</w:t>
        </w:r>
      </w:hyperlink>
      <w:r w:rsidR="00FC56A1">
        <w:rPr>
          <w:rFonts w:cs="Arial"/>
          <w:szCs w:val="22"/>
        </w:rPr>
        <w:t xml:space="preserve"> for Leuchars Diversion Airfield.</w:t>
      </w:r>
      <w:r w:rsidR="00602A91">
        <w:rPr>
          <w:rFonts w:cs="Arial"/>
          <w:bCs/>
          <w:szCs w:val="22"/>
        </w:rPr>
        <w:t xml:space="preserve"> </w:t>
      </w:r>
    </w:p>
    <w:tbl>
      <w:tblPr>
        <w:tblW w:w="5000" w:type="pct"/>
        <w:tblLook w:val="0000" w:firstRow="0" w:lastRow="0" w:firstColumn="0" w:lastColumn="0" w:noHBand="0" w:noVBand="0"/>
      </w:tblPr>
      <w:tblGrid>
        <w:gridCol w:w="1497"/>
        <w:gridCol w:w="975"/>
        <w:gridCol w:w="767"/>
        <w:gridCol w:w="859"/>
        <w:gridCol w:w="1829"/>
        <w:gridCol w:w="1005"/>
        <w:gridCol w:w="2533"/>
      </w:tblGrid>
      <w:tr w:rsidR="000C2573" w:rsidRPr="00F05EA7" w14:paraId="7FCBDA36" w14:textId="77777777" w:rsidTr="00DF3EE4">
        <w:trPr>
          <w:trHeight w:val="48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CC99FF"/>
            <w:noWrap/>
            <w:vAlign w:val="center"/>
          </w:tcPr>
          <w:p w14:paraId="1B434C1E" w14:textId="331753E1" w:rsidR="000C2573" w:rsidRPr="00F05EA7" w:rsidRDefault="001A04E1" w:rsidP="005F1E07">
            <w:pPr>
              <w:spacing w:before="60" w:after="120"/>
              <w:rPr>
                <w:rFonts w:ascii="Calibri" w:hAnsi="Calibri" w:cs="Arial"/>
                <w:szCs w:val="22"/>
              </w:rPr>
            </w:pPr>
            <w:r>
              <w:rPr>
                <w:rFonts w:cs="Arial"/>
                <w:b/>
                <w:bCs/>
                <w:szCs w:val="22"/>
              </w:rPr>
              <w:t>2</w:t>
            </w:r>
            <w:r w:rsidR="000C2573" w:rsidRPr="00F05EA7">
              <w:rPr>
                <w:rFonts w:cs="Arial"/>
                <w:b/>
                <w:bCs/>
                <w:szCs w:val="22"/>
              </w:rPr>
              <w:t>.</w:t>
            </w:r>
            <w:r w:rsidR="00A44823">
              <w:rPr>
                <w:rFonts w:cs="Arial"/>
                <w:b/>
                <w:bCs/>
                <w:szCs w:val="22"/>
              </w:rPr>
              <w:t>2</w:t>
            </w:r>
            <w:r w:rsidR="00602A91">
              <w:rPr>
                <w:rFonts w:cs="Arial"/>
                <w:b/>
                <w:bCs/>
                <w:szCs w:val="22"/>
              </w:rPr>
              <w:t xml:space="preserve"> </w:t>
            </w:r>
            <w:r w:rsidR="000C2573" w:rsidRPr="00F05EA7">
              <w:rPr>
                <w:rFonts w:cs="Arial"/>
                <w:b/>
                <w:bCs/>
                <w:szCs w:val="22"/>
              </w:rPr>
              <w:t>SPECIAL PROCEDURES</w:t>
            </w:r>
          </w:p>
        </w:tc>
      </w:tr>
      <w:tr w:rsidR="00AD2557" w:rsidRPr="00F05EA7" w14:paraId="1C823C80" w14:textId="77777777" w:rsidTr="00DF3EE4">
        <w:trPr>
          <w:trHeight w:val="300"/>
        </w:trPr>
        <w:tc>
          <w:tcPr>
            <w:tcW w:w="791" w:type="pct"/>
            <w:tcBorders>
              <w:top w:val="single" w:sz="8" w:space="0" w:color="auto"/>
              <w:left w:val="single" w:sz="8" w:space="0" w:color="auto"/>
              <w:bottom w:val="single" w:sz="4" w:space="0" w:color="auto"/>
              <w:right w:val="single" w:sz="4" w:space="0" w:color="auto"/>
            </w:tcBorders>
            <w:shd w:val="clear" w:color="auto" w:fill="auto"/>
            <w:noWrap/>
            <w:vAlign w:val="center"/>
          </w:tcPr>
          <w:p w14:paraId="4A7F4D1E" w14:textId="77777777" w:rsidR="000C2573" w:rsidRPr="00F05EA7" w:rsidRDefault="000C2573" w:rsidP="005F1E07">
            <w:pPr>
              <w:spacing w:before="60" w:after="120"/>
              <w:jc w:val="center"/>
              <w:rPr>
                <w:rFonts w:cs="Arial"/>
                <w:color w:val="000000"/>
                <w:szCs w:val="22"/>
              </w:rPr>
            </w:pPr>
            <w:r w:rsidRPr="00F05EA7">
              <w:rPr>
                <w:rFonts w:cs="Arial"/>
                <w:color w:val="000000"/>
                <w:szCs w:val="22"/>
              </w:rPr>
              <w:t>Elev</w:t>
            </w:r>
          </w:p>
        </w:tc>
        <w:tc>
          <w:tcPr>
            <w:tcW w:w="515" w:type="pct"/>
            <w:tcBorders>
              <w:top w:val="single" w:sz="8" w:space="0" w:color="auto"/>
              <w:left w:val="nil"/>
              <w:bottom w:val="single" w:sz="4" w:space="0" w:color="auto"/>
              <w:right w:val="single" w:sz="4" w:space="0" w:color="auto"/>
            </w:tcBorders>
            <w:shd w:val="clear" w:color="auto" w:fill="auto"/>
            <w:noWrap/>
            <w:vAlign w:val="center"/>
          </w:tcPr>
          <w:p w14:paraId="10BE4959" w14:textId="77777777" w:rsidR="000C2573" w:rsidRPr="00F05EA7" w:rsidRDefault="000C2573" w:rsidP="005F1E07">
            <w:pPr>
              <w:spacing w:before="60" w:after="120"/>
              <w:jc w:val="center"/>
              <w:rPr>
                <w:rFonts w:cs="Arial"/>
                <w:color w:val="000000"/>
                <w:szCs w:val="22"/>
              </w:rPr>
            </w:pPr>
            <w:r w:rsidRPr="00F05EA7">
              <w:rPr>
                <w:rFonts w:cs="Arial"/>
                <w:color w:val="000000"/>
                <w:szCs w:val="22"/>
              </w:rPr>
              <w:t>Var</w:t>
            </w:r>
          </w:p>
        </w:tc>
        <w:tc>
          <w:tcPr>
            <w:tcW w:w="405" w:type="pct"/>
            <w:tcBorders>
              <w:top w:val="single" w:sz="8" w:space="0" w:color="auto"/>
              <w:left w:val="nil"/>
              <w:bottom w:val="single" w:sz="4" w:space="0" w:color="auto"/>
              <w:right w:val="single" w:sz="4" w:space="0" w:color="auto"/>
            </w:tcBorders>
            <w:shd w:val="clear" w:color="auto" w:fill="auto"/>
            <w:noWrap/>
            <w:vAlign w:val="center"/>
          </w:tcPr>
          <w:p w14:paraId="6F109FD0" w14:textId="77777777" w:rsidR="000C2573" w:rsidRPr="00F05EA7" w:rsidRDefault="000C2573" w:rsidP="005F1E07">
            <w:pPr>
              <w:spacing w:before="60" w:after="120"/>
              <w:jc w:val="center"/>
              <w:rPr>
                <w:rFonts w:cs="Arial"/>
                <w:color w:val="000000"/>
                <w:szCs w:val="22"/>
              </w:rPr>
            </w:pPr>
            <w:r w:rsidRPr="00F05EA7">
              <w:rPr>
                <w:rFonts w:cs="Arial"/>
                <w:color w:val="000000"/>
                <w:szCs w:val="22"/>
              </w:rPr>
              <w:t>TA</w:t>
            </w:r>
          </w:p>
        </w:tc>
        <w:tc>
          <w:tcPr>
            <w:tcW w:w="454" w:type="pct"/>
            <w:tcBorders>
              <w:top w:val="single" w:sz="8" w:space="0" w:color="auto"/>
              <w:left w:val="nil"/>
              <w:bottom w:val="single" w:sz="4" w:space="0" w:color="auto"/>
              <w:right w:val="single" w:sz="4" w:space="0" w:color="auto"/>
            </w:tcBorders>
            <w:shd w:val="clear" w:color="auto" w:fill="auto"/>
            <w:noWrap/>
            <w:vAlign w:val="center"/>
          </w:tcPr>
          <w:p w14:paraId="6BCFEF83" w14:textId="69274657" w:rsidR="000C2573" w:rsidRPr="00F05EA7" w:rsidRDefault="000C2573" w:rsidP="005F1E07">
            <w:pPr>
              <w:spacing w:before="60" w:after="120"/>
              <w:jc w:val="center"/>
              <w:rPr>
                <w:rFonts w:cs="Arial"/>
                <w:color w:val="000000"/>
                <w:szCs w:val="22"/>
              </w:rPr>
            </w:pPr>
          </w:p>
        </w:tc>
        <w:tc>
          <w:tcPr>
            <w:tcW w:w="966" w:type="pct"/>
            <w:tcBorders>
              <w:top w:val="single" w:sz="8" w:space="0" w:color="auto"/>
              <w:left w:val="nil"/>
              <w:bottom w:val="single" w:sz="4" w:space="0" w:color="auto"/>
              <w:right w:val="single" w:sz="4" w:space="0" w:color="auto"/>
            </w:tcBorders>
            <w:shd w:val="clear" w:color="auto" w:fill="auto"/>
            <w:noWrap/>
            <w:vAlign w:val="center"/>
          </w:tcPr>
          <w:p w14:paraId="232465A9" w14:textId="22C2575E" w:rsidR="000C2573" w:rsidRPr="00F05EA7" w:rsidRDefault="000C2573" w:rsidP="005F1E07">
            <w:pPr>
              <w:spacing w:before="60" w:after="120"/>
              <w:jc w:val="center"/>
              <w:rPr>
                <w:rFonts w:cs="Arial"/>
                <w:color w:val="000000"/>
                <w:szCs w:val="22"/>
              </w:rPr>
            </w:pPr>
          </w:p>
        </w:tc>
        <w:tc>
          <w:tcPr>
            <w:tcW w:w="531" w:type="pct"/>
            <w:tcBorders>
              <w:top w:val="single" w:sz="8" w:space="0" w:color="auto"/>
              <w:left w:val="nil"/>
              <w:bottom w:val="single" w:sz="4" w:space="0" w:color="auto"/>
              <w:right w:val="single" w:sz="4" w:space="0" w:color="auto"/>
            </w:tcBorders>
            <w:shd w:val="clear" w:color="auto" w:fill="auto"/>
            <w:noWrap/>
            <w:vAlign w:val="center"/>
          </w:tcPr>
          <w:p w14:paraId="465CBB9E" w14:textId="0E92EE58" w:rsidR="000C2573" w:rsidRPr="00F05EA7" w:rsidRDefault="000C2573" w:rsidP="005F1E07">
            <w:pPr>
              <w:spacing w:before="60" w:after="120"/>
              <w:jc w:val="center"/>
              <w:rPr>
                <w:rFonts w:cs="Arial"/>
                <w:iCs/>
                <w:color w:val="000000"/>
                <w:szCs w:val="22"/>
              </w:rPr>
            </w:pPr>
            <w:r w:rsidRPr="00F05EA7">
              <w:rPr>
                <w:rFonts w:cs="Arial"/>
                <w:iCs/>
                <w:color w:val="000000"/>
                <w:szCs w:val="22"/>
              </w:rPr>
              <w:t>D</w:t>
            </w:r>
            <w:r w:rsidR="0028032E">
              <w:rPr>
                <w:rFonts w:cs="Arial"/>
                <w:iCs/>
                <w:color w:val="000000"/>
                <w:szCs w:val="22"/>
              </w:rPr>
              <w:t>ate</w:t>
            </w:r>
          </w:p>
        </w:tc>
        <w:tc>
          <w:tcPr>
            <w:tcW w:w="1337" w:type="pct"/>
            <w:tcBorders>
              <w:top w:val="single" w:sz="8" w:space="0" w:color="auto"/>
              <w:left w:val="nil"/>
              <w:bottom w:val="single" w:sz="4" w:space="0" w:color="auto"/>
              <w:right w:val="single" w:sz="8" w:space="0" w:color="auto"/>
            </w:tcBorders>
            <w:shd w:val="clear" w:color="auto" w:fill="auto"/>
            <w:noWrap/>
            <w:vAlign w:val="center"/>
          </w:tcPr>
          <w:p w14:paraId="6E967137" w14:textId="4A0A2F24" w:rsidR="000C2573" w:rsidRPr="00F05EA7" w:rsidRDefault="000C2573" w:rsidP="005F1E07">
            <w:pPr>
              <w:spacing w:before="60" w:after="120"/>
              <w:jc w:val="center"/>
              <w:rPr>
                <w:rFonts w:cs="Arial"/>
                <w:iCs/>
                <w:color w:val="000000"/>
                <w:szCs w:val="22"/>
              </w:rPr>
            </w:pPr>
            <w:r w:rsidRPr="00F05EA7">
              <w:rPr>
                <w:rFonts w:cs="Arial"/>
                <w:iCs/>
                <w:color w:val="000000"/>
                <w:szCs w:val="22"/>
              </w:rPr>
              <w:t>C</w:t>
            </w:r>
            <w:r w:rsidR="0028032E">
              <w:rPr>
                <w:rFonts w:cs="Arial"/>
                <w:iCs/>
                <w:color w:val="000000"/>
                <w:szCs w:val="22"/>
              </w:rPr>
              <w:t>hart No.</w:t>
            </w:r>
          </w:p>
        </w:tc>
      </w:tr>
      <w:tr w:rsidR="000C2573" w:rsidRPr="00F05EA7" w14:paraId="4A5348E6" w14:textId="77777777" w:rsidTr="00DF3EE4">
        <w:trPr>
          <w:trHeight w:val="300"/>
        </w:trPr>
        <w:tc>
          <w:tcPr>
            <w:tcW w:w="7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57B52B" w14:textId="7336B33A" w:rsidR="000C2573" w:rsidRPr="009F7121" w:rsidRDefault="009F7121" w:rsidP="009F7121">
            <w:pPr>
              <w:spacing w:before="60" w:after="120"/>
              <w:jc w:val="center"/>
              <w:rPr>
                <w:rFonts w:cs="Arial"/>
                <w:color w:val="000000"/>
                <w:szCs w:val="22"/>
              </w:rPr>
            </w:pPr>
            <w:r w:rsidRPr="009F7121">
              <w:rPr>
                <w:rFonts w:cs="Arial"/>
                <w:color w:val="000000"/>
                <w:szCs w:val="22"/>
              </w:rPr>
              <w:t>N/A</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CE1513" w14:textId="77777777" w:rsidR="000C2573" w:rsidRPr="00F05EA7" w:rsidRDefault="000C2573" w:rsidP="005F1E07">
            <w:pPr>
              <w:spacing w:before="60" w:after="120"/>
              <w:rPr>
                <w:rFonts w:ascii="Calibri" w:hAnsi="Calibri" w:cs="Arial"/>
                <w:color w:val="000000"/>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0B6DAB" w14:textId="77777777" w:rsidR="000C2573" w:rsidRPr="00F05EA7" w:rsidRDefault="000C2573" w:rsidP="005F1E07">
            <w:pPr>
              <w:spacing w:before="60" w:after="120"/>
              <w:rPr>
                <w:rFonts w:ascii="Calibri" w:hAnsi="Calibri" w:cs="Arial"/>
                <w:color w:val="000000"/>
                <w:szCs w:val="22"/>
              </w:rPr>
            </w:pP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7B0506" w14:textId="77777777" w:rsidR="000C2573" w:rsidRPr="00F05EA7" w:rsidRDefault="000C2573" w:rsidP="005F1E07">
            <w:pPr>
              <w:spacing w:before="60" w:after="120"/>
              <w:rPr>
                <w:rFonts w:ascii="Calibri" w:hAnsi="Calibri" w:cs="Arial"/>
                <w:color w:val="000000"/>
                <w:szCs w:val="22"/>
              </w:rPr>
            </w:pPr>
          </w:p>
        </w:tc>
        <w:tc>
          <w:tcPr>
            <w:tcW w:w="9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7C9119" w14:textId="77777777" w:rsidR="000C2573" w:rsidRPr="00F05EA7" w:rsidRDefault="000C2573" w:rsidP="005F1E07">
            <w:pPr>
              <w:spacing w:before="60" w:after="120"/>
              <w:rPr>
                <w:rFonts w:ascii="Calibri" w:hAnsi="Calibri" w:cs="Arial"/>
                <w:color w:val="000000"/>
                <w:szCs w:val="22"/>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71E5C" w14:textId="77777777" w:rsidR="000C2573" w:rsidRPr="00F05EA7" w:rsidRDefault="000C2573" w:rsidP="005F1E07">
            <w:pPr>
              <w:spacing w:before="60" w:after="120"/>
              <w:rPr>
                <w:rFonts w:ascii="Calibri" w:hAnsi="Calibri" w:cs="Arial"/>
                <w:color w:val="000000"/>
                <w:szCs w:val="22"/>
              </w:rPr>
            </w:pPr>
          </w:p>
        </w:tc>
        <w:tc>
          <w:tcPr>
            <w:tcW w:w="13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484B2" w14:textId="77777777" w:rsidR="000C2573" w:rsidRPr="00F05EA7" w:rsidRDefault="000C2573" w:rsidP="005F1E07">
            <w:pPr>
              <w:spacing w:before="60" w:after="120"/>
              <w:rPr>
                <w:rFonts w:ascii="Calibri" w:hAnsi="Calibri" w:cs="Arial"/>
                <w:color w:val="000000"/>
                <w:szCs w:val="22"/>
              </w:rPr>
            </w:pPr>
            <w:r w:rsidRPr="00F05EA7">
              <w:rPr>
                <w:rFonts w:ascii="Calibri" w:hAnsi="Calibri" w:cs="Arial"/>
                <w:color w:val="000000"/>
                <w:szCs w:val="22"/>
              </w:rPr>
              <w:t> </w:t>
            </w:r>
          </w:p>
        </w:tc>
      </w:tr>
    </w:tbl>
    <w:p w14:paraId="34DF49B5" w14:textId="201031F8" w:rsidR="00964A06" w:rsidRPr="001D108D" w:rsidRDefault="001A04E1" w:rsidP="00DF3EE4">
      <w:pPr>
        <w:spacing w:before="60" w:after="120"/>
        <w:rPr>
          <w:rFonts w:cs="Arial"/>
          <w:bCs/>
          <w:color w:val="000000" w:themeColor="text1"/>
          <w:szCs w:val="22"/>
        </w:rPr>
      </w:pPr>
      <w:r>
        <w:rPr>
          <w:rFonts w:cs="Arial"/>
          <w:b/>
          <w:bCs/>
          <w:szCs w:val="22"/>
        </w:rPr>
        <w:t>2</w:t>
      </w:r>
      <w:r w:rsidR="00964A06" w:rsidRPr="00F05EA7">
        <w:rPr>
          <w:rFonts w:cs="Arial"/>
          <w:b/>
          <w:bCs/>
          <w:szCs w:val="22"/>
        </w:rPr>
        <w:t>.</w:t>
      </w:r>
      <w:r w:rsidR="007B638D">
        <w:rPr>
          <w:rFonts w:cs="Arial"/>
          <w:b/>
          <w:bCs/>
          <w:szCs w:val="22"/>
        </w:rPr>
        <w:t>3</w:t>
      </w:r>
      <w:r w:rsidR="00964A06" w:rsidRPr="00F05EA7">
        <w:rPr>
          <w:rFonts w:cs="Arial"/>
          <w:b/>
          <w:bCs/>
          <w:szCs w:val="22"/>
        </w:rPr>
        <w:tab/>
        <w:t xml:space="preserve">Noise Abatement Procedure </w:t>
      </w:r>
      <w:r w:rsidR="00AC4026" w:rsidRPr="00F05EA7">
        <w:rPr>
          <w:rFonts w:cs="Arial"/>
          <w:b/>
          <w:bCs/>
          <w:szCs w:val="22"/>
        </w:rPr>
        <w:t>Orders</w:t>
      </w:r>
      <w:r w:rsidR="001D125F">
        <w:rPr>
          <w:rFonts w:cs="Arial"/>
          <w:bCs/>
          <w:szCs w:val="22"/>
        </w:rPr>
        <w:t>.</w:t>
      </w:r>
      <w:r w:rsidR="00602A91">
        <w:rPr>
          <w:rFonts w:cs="Arial"/>
          <w:bCs/>
          <w:szCs w:val="22"/>
        </w:rPr>
        <w:t xml:space="preserve"> </w:t>
      </w:r>
      <w:r w:rsidR="00964A06" w:rsidRPr="00F05EA7">
        <w:rPr>
          <w:rFonts w:cs="Arial"/>
          <w:bCs/>
          <w:szCs w:val="22"/>
        </w:rPr>
        <w:t>Orders</w:t>
      </w:r>
      <w:r w:rsidR="009716A4" w:rsidRPr="00F05EA7">
        <w:rPr>
          <w:rFonts w:cs="Arial"/>
          <w:bCs/>
          <w:szCs w:val="22"/>
        </w:rPr>
        <w:t>,</w:t>
      </w:r>
      <w:r w:rsidR="00964A06" w:rsidRPr="00F05EA7">
        <w:rPr>
          <w:rFonts w:cs="Arial"/>
          <w:bCs/>
          <w:szCs w:val="22"/>
        </w:rPr>
        <w:t xml:space="preserve"> </w:t>
      </w:r>
      <w:r w:rsidR="009716A4" w:rsidRPr="001D108D">
        <w:rPr>
          <w:rFonts w:cs="Arial"/>
          <w:bCs/>
          <w:color w:val="000000" w:themeColor="text1"/>
          <w:szCs w:val="22"/>
        </w:rPr>
        <w:t xml:space="preserve">contained at </w:t>
      </w:r>
      <w:r w:rsidR="009716A4" w:rsidRPr="001D108D">
        <w:rPr>
          <w:rFonts w:cs="Arial"/>
          <w:b/>
          <w:bCs/>
          <w:color w:val="000000" w:themeColor="text1"/>
          <w:szCs w:val="22"/>
        </w:rPr>
        <w:t xml:space="preserve">Annex </w:t>
      </w:r>
      <w:r w:rsidR="001D125F" w:rsidRPr="001D108D">
        <w:rPr>
          <w:rFonts w:cs="Arial"/>
          <w:b/>
          <w:bCs/>
          <w:color w:val="000000" w:themeColor="text1"/>
          <w:szCs w:val="22"/>
        </w:rPr>
        <w:t>H</w:t>
      </w:r>
      <w:r w:rsidR="009716A4" w:rsidRPr="001D108D">
        <w:rPr>
          <w:rFonts w:cs="Arial"/>
          <w:bCs/>
          <w:color w:val="000000" w:themeColor="text1"/>
          <w:szCs w:val="22"/>
        </w:rPr>
        <w:t xml:space="preserve">, </w:t>
      </w:r>
      <w:r w:rsidR="00964A06" w:rsidRPr="001D108D">
        <w:rPr>
          <w:rFonts w:cs="Arial"/>
          <w:bCs/>
          <w:color w:val="000000" w:themeColor="text1"/>
          <w:szCs w:val="22"/>
        </w:rPr>
        <w:t>are to be produced to cover all noise abatement procedures, including high power ground running</w:t>
      </w:r>
      <w:r w:rsidR="009F795C" w:rsidRPr="001D108D">
        <w:rPr>
          <w:rFonts w:cs="Arial"/>
          <w:bCs/>
          <w:color w:val="000000" w:themeColor="text1"/>
          <w:szCs w:val="22"/>
        </w:rPr>
        <w:t>.</w:t>
      </w:r>
      <w:r w:rsidR="00602A91">
        <w:rPr>
          <w:rFonts w:cs="Arial"/>
          <w:b/>
          <w:bCs/>
          <w:color w:val="000000" w:themeColor="text1"/>
          <w:szCs w:val="22"/>
        </w:rPr>
        <w:t xml:space="preserve"> </w:t>
      </w:r>
      <w:r w:rsidR="00964A06" w:rsidRPr="001D108D">
        <w:rPr>
          <w:rFonts w:cs="Arial"/>
          <w:b/>
          <w:bCs/>
          <w:color w:val="000000" w:themeColor="text1"/>
          <w:szCs w:val="22"/>
        </w:rPr>
        <w:t xml:space="preserve"> </w:t>
      </w:r>
    </w:p>
    <w:p w14:paraId="3889F946" w14:textId="00839DED" w:rsidR="006337D9" w:rsidRPr="00412BD8" w:rsidRDefault="001A04E1" w:rsidP="00DF3EE4">
      <w:pPr>
        <w:spacing w:before="60" w:after="120"/>
        <w:rPr>
          <w:rFonts w:cs="Arial"/>
          <w:bCs/>
          <w:color w:val="000000" w:themeColor="text1"/>
          <w:szCs w:val="22"/>
        </w:rPr>
      </w:pPr>
      <w:r w:rsidRPr="001D108D">
        <w:rPr>
          <w:rFonts w:cs="Arial"/>
          <w:b/>
          <w:bCs/>
          <w:color w:val="000000" w:themeColor="text1"/>
          <w:szCs w:val="22"/>
        </w:rPr>
        <w:t>2</w:t>
      </w:r>
      <w:r w:rsidR="00DD461A" w:rsidRPr="001D108D">
        <w:rPr>
          <w:rFonts w:cs="Arial"/>
          <w:b/>
          <w:bCs/>
          <w:color w:val="000000" w:themeColor="text1"/>
          <w:szCs w:val="22"/>
        </w:rPr>
        <w:t>.</w:t>
      </w:r>
      <w:r w:rsidR="007B638D">
        <w:rPr>
          <w:rFonts w:cs="Arial"/>
          <w:b/>
          <w:bCs/>
          <w:color w:val="000000" w:themeColor="text1"/>
          <w:szCs w:val="22"/>
        </w:rPr>
        <w:t>4</w:t>
      </w:r>
      <w:r w:rsidR="006337D9" w:rsidRPr="001D108D">
        <w:rPr>
          <w:rFonts w:cs="Arial"/>
          <w:b/>
          <w:bCs/>
          <w:color w:val="000000" w:themeColor="text1"/>
          <w:szCs w:val="22"/>
        </w:rPr>
        <w:tab/>
        <w:t>Temporary Obstruction</w:t>
      </w:r>
      <w:r w:rsidR="00370FF2" w:rsidRPr="001D108D">
        <w:rPr>
          <w:rFonts w:cs="Arial"/>
          <w:b/>
          <w:bCs/>
          <w:color w:val="000000" w:themeColor="text1"/>
          <w:szCs w:val="22"/>
        </w:rPr>
        <w:t xml:space="preserve"> </w:t>
      </w:r>
      <w:r w:rsidR="00AC4026" w:rsidRPr="001D108D">
        <w:rPr>
          <w:rFonts w:cs="Arial"/>
          <w:b/>
          <w:bCs/>
          <w:color w:val="000000" w:themeColor="text1"/>
          <w:szCs w:val="22"/>
        </w:rPr>
        <w:t>Orders</w:t>
      </w:r>
      <w:r w:rsidR="001D125F" w:rsidRPr="001D108D">
        <w:rPr>
          <w:rFonts w:cs="Arial"/>
          <w:bCs/>
          <w:color w:val="000000" w:themeColor="text1"/>
          <w:szCs w:val="22"/>
        </w:rPr>
        <w:t>.</w:t>
      </w:r>
      <w:r w:rsidR="00602A91">
        <w:rPr>
          <w:rFonts w:cs="Arial"/>
          <w:bCs/>
          <w:color w:val="000000" w:themeColor="text1"/>
          <w:szCs w:val="22"/>
        </w:rPr>
        <w:t xml:space="preserve"> </w:t>
      </w:r>
      <w:r w:rsidR="00EB455A" w:rsidRPr="001D108D">
        <w:rPr>
          <w:rFonts w:cs="Arial"/>
          <w:bCs/>
          <w:color w:val="000000" w:themeColor="text1"/>
          <w:szCs w:val="22"/>
        </w:rPr>
        <w:t>Orders</w:t>
      </w:r>
      <w:r w:rsidR="009716A4" w:rsidRPr="001D108D">
        <w:rPr>
          <w:rFonts w:cs="Arial"/>
          <w:bCs/>
          <w:color w:val="000000" w:themeColor="text1"/>
          <w:szCs w:val="22"/>
        </w:rPr>
        <w:t xml:space="preserve">, contained at </w:t>
      </w:r>
      <w:r w:rsidR="009716A4" w:rsidRPr="001D108D">
        <w:rPr>
          <w:rFonts w:cs="Arial"/>
          <w:b/>
          <w:bCs/>
          <w:color w:val="000000" w:themeColor="text1"/>
          <w:szCs w:val="22"/>
        </w:rPr>
        <w:t xml:space="preserve">Annex </w:t>
      </w:r>
      <w:r w:rsidR="001D125F" w:rsidRPr="001D108D">
        <w:rPr>
          <w:rFonts w:cs="Arial"/>
          <w:b/>
          <w:bCs/>
          <w:color w:val="000000" w:themeColor="text1"/>
          <w:szCs w:val="22"/>
        </w:rPr>
        <w:t>I</w:t>
      </w:r>
      <w:r w:rsidR="000B1A08" w:rsidRPr="001D108D">
        <w:rPr>
          <w:rFonts w:cs="Arial"/>
          <w:bCs/>
          <w:color w:val="000000" w:themeColor="text1"/>
          <w:szCs w:val="22"/>
        </w:rPr>
        <w:t>,</w:t>
      </w:r>
      <w:r w:rsidR="00EB455A" w:rsidRPr="001D108D">
        <w:rPr>
          <w:rFonts w:cs="Arial"/>
          <w:bCs/>
          <w:color w:val="000000" w:themeColor="text1"/>
          <w:szCs w:val="22"/>
        </w:rPr>
        <w:t xml:space="preserve"> are to be produced to cover the actions involved in dealing with t</w:t>
      </w:r>
      <w:r w:rsidR="006337D9" w:rsidRPr="001D108D">
        <w:rPr>
          <w:rFonts w:cs="Arial"/>
          <w:bCs/>
          <w:color w:val="000000" w:themeColor="text1"/>
          <w:szCs w:val="22"/>
        </w:rPr>
        <w:t>emporary obstructions on or aro</w:t>
      </w:r>
      <w:r w:rsidR="003A312F" w:rsidRPr="001D108D">
        <w:rPr>
          <w:rFonts w:cs="Arial"/>
          <w:bCs/>
          <w:color w:val="000000" w:themeColor="text1"/>
          <w:szCs w:val="22"/>
        </w:rPr>
        <w:t>und any manoeuvring area that are</w:t>
      </w:r>
      <w:r w:rsidR="006337D9" w:rsidRPr="001D108D">
        <w:rPr>
          <w:rFonts w:cs="Arial"/>
          <w:bCs/>
          <w:color w:val="000000" w:themeColor="text1"/>
          <w:szCs w:val="22"/>
        </w:rPr>
        <w:t xml:space="preserve"> considered a </w:t>
      </w:r>
      <w:r w:rsidR="00AE33FA">
        <w:rPr>
          <w:rFonts w:cs="Arial"/>
          <w:bCs/>
          <w:color w:val="000000" w:themeColor="text1"/>
          <w:szCs w:val="22"/>
        </w:rPr>
        <w:t>Hazard</w:t>
      </w:r>
      <w:r w:rsidR="006337D9" w:rsidRPr="001D108D">
        <w:rPr>
          <w:rFonts w:cs="Arial"/>
          <w:bCs/>
          <w:color w:val="000000" w:themeColor="text1"/>
          <w:szCs w:val="22"/>
        </w:rPr>
        <w:t xml:space="preserve"> to </w:t>
      </w:r>
      <w:r w:rsidR="004C3E14" w:rsidRPr="0052287D">
        <w:rPr>
          <w:color w:val="000000"/>
          <w:lang w:val="en"/>
        </w:rPr>
        <w:t>Aircraft</w:t>
      </w:r>
      <w:r w:rsidR="00D61404" w:rsidRPr="001D108D">
        <w:rPr>
          <w:rFonts w:cs="Arial"/>
          <w:bCs/>
          <w:color w:val="000000" w:themeColor="text1"/>
          <w:szCs w:val="22"/>
        </w:rPr>
        <w:t xml:space="preserve">, </w:t>
      </w:r>
      <w:r w:rsidR="006337D9" w:rsidRPr="001D108D">
        <w:rPr>
          <w:rFonts w:cs="Arial"/>
          <w:bCs/>
          <w:color w:val="000000" w:themeColor="text1"/>
          <w:szCs w:val="22"/>
        </w:rPr>
        <w:t>vehicles</w:t>
      </w:r>
      <w:r w:rsidR="00D61404" w:rsidRPr="001D108D">
        <w:rPr>
          <w:rFonts w:cs="Arial"/>
          <w:bCs/>
          <w:color w:val="000000" w:themeColor="text1"/>
          <w:szCs w:val="22"/>
        </w:rPr>
        <w:t xml:space="preserve"> or pedestrians</w:t>
      </w:r>
      <w:r w:rsidR="00EB455A" w:rsidRPr="001D108D">
        <w:rPr>
          <w:rFonts w:cs="Arial"/>
          <w:bCs/>
          <w:color w:val="000000" w:themeColor="text1"/>
          <w:szCs w:val="22"/>
        </w:rPr>
        <w:t>.</w:t>
      </w:r>
      <w:r w:rsidR="00602A91">
        <w:rPr>
          <w:rFonts w:cs="Arial"/>
          <w:bCs/>
          <w:color w:val="000000" w:themeColor="text1"/>
          <w:szCs w:val="22"/>
        </w:rPr>
        <w:t xml:space="preserve"> </w:t>
      </w:r>
      <w:r w:rsidR="00EB455A" w:rsidRPr="00412BD8">
        <w:rPr>
          <w:rFonts w:cs="Arial"/>
          <w:bCs/>
          <w:color w:val="000000" w:themeColor="text1"/>
          <w:szCs w:val="22"/>
        </w:rPr>
        <w:t xml:space="preserve">Obstructions are to be marked </w:t>
      </w:r>
      <w:r w:rsidR="000526A4">
        <w:rPr>
          <w:rFonts w:cs="Arial"/>
          <w:bCs/>
          <w:color w:val="000000" w:themeColor="text1"/>
          <w:szCs w:val="22"/>
        </w:rPr>
        <w:t>iaw</w:t>
      </w:r>
      <w:r w:rsidR="00EB455A" w:rsidRPr="00412BD8">
        <w:rPr>
          <w:rFonts w:cs="Arial"/>
          <w:bCs/>
          <w:color w:val="000000" w:themeColor="text1"/>
          <w:szCs w:val="22"/>
        </w:rPr>
        <w:t xml:space="preserve"> extant regulations using approved</w:t>
      </w:r>
      <w:r w:rsidR="006337D9" w:rsidRPr="00412BD8">
        <w:rPr>
          <w:rFonts w:cs="Arial"/>
          <w:bCs/>
          <w:color w:val="000000" w:themeColor="text1"/>
          <w:szCs w:val="22"/>
        </w:rPr>
        <w:t xml:space="preserve"> high visibility markers, tape or fencing with additional red light markers at night.</w:t>
      </w:r>
      <w:r w:rsidR="00602A91">
        <w:rPr>
          <w:rFonts w:cs="Arial"/>
          <w:bCs/>
          <w:color w:val="000000" w:themeColor="text1"/>
          <w:szCs w:val="22"/>
        </w:rPr>
        <w:t xml:space="preserve"> </w:t>
      </w:r>
      <w:r w:rsidR="00370FF2" w:rsidRPr="00412BD8">
        <w:rPr>
          <w:rFonts w:cs="Arial"/>
          <w:bCs/>
          <w:color w:val="000000" w:themeColor="text1"/>
          <w:szCs w:val="22"/>
        </w:rPr>
        <w:t xml:space="preserve">For </w:t>
      </w:r>
      <w:r w:rsidR="00C63948" w:rsidRPr="00412BD8">
        <w:rPr>
          <w:rFonts w:cs="Arial"/>
          <w:bCs/>
          <w:color w:val="000000" w:themeColor="text1"/>
          <w:szCs w:val="22"/>
        </w:rPr>
        <w:t>t</w:t>
      </w:r>
      <w:r w:rsidR="00370FF2" w:rsidRPr="00412BD8">
        <w:rPr>
          <w:rFonts w:cs="Arial"/>
          <w:bCs/>
          <w:color w:val="000000" w:themeColor="text1"/>
          <w:szCs w:val="22"/>
        </w:rPr>
        <w:t xml:space="preserve">hose </w:t>
      </w:r>
      <w:r w:rsidR="00AE33FA">
        <w:rPr>
          <w:rFonts w:cs="Arial"/>
          <w:bCs/>
          <w:color w:val="000000" w:themeColor="text1"/>
          <w:szCs w:val="22"/>
        </w:rPr>
        <w:t>Aerodrome</w:t>
      </w:r>
      <w:r w:rsidR="00370FF2" w:rsidRPr="00412BD8">
        <w:rPr>
          <w:rFonts w:cs="Arial"/>
          <w:bCs/>
          <w:color w:val="000000" w:themeColor="text1"/>
          <w:szCs w:val="22"/>
        </w:rPr>
        <w:t xml:space="preserve">s that operate </w:t>
      </w:r>
      <w:r w:rsidR="006D5E35">
        <w:rPr>
          <w:rFonts w:cs="Arial"/>
          <w:bCs/>
          <w:color w:val="000000" w:themeColor="text1"/>
          <w:szCs w:val="22"/>
        </w:rPr>
        <w:t>Air Traffic Control (ATC)</w:t>
      </w:r>
      <w:r w:rsidR="006D5E35" w:rsidRPr="00412BD8">
        <w:rPr>
          <w:rFonts w:cs="Arial"/>
          <w:bCs/>
          <w:color w:val="000000" w:themeColor="text1"/>
          <w:szCs w:val="22"/>
        </w:rPr>
        <w:t xml:space="preserve"> </w:t>
      </w:r>
      <w:r w:rsidR="00370FF2" w:rsidRPr="00412BD8">
        <w:rPr>
          <w:rFonts w:cs="Arial"/>
          <w:bCs/>
          <w:color w:val="000000" w:themeColor="text1"/>
          <w:szCs w:val="22"/>
        </w:rPr>
        <w:t>f</w:t>
      </w:r>
      <w:r w:rsidR="006337D9" w:rsidRPr="00412BD8">
        <w:rPr>
          <w:rFonts w:cs="Arial"/>
          <w:bCs/>
          <w:color w:val="000000" w:themeColor="text1"/>
          <w:szCs w:val="22"/>
        </w:rPr>
        <w:t xml:space="preserve">or the safe movement of </w:t>
      </w:r>
      <w:r w:rsidR="004C3E14" w:rsidRPr="0052287D">
        <w:rPr>
          <w:color w:val="000000"/>
          <w:lang w:val="en"/>
        </w:rPr>
        <w:t>Aircraft</w:t>
      </w:r>
      <w:r w:rsidR="006337D9" w:rsidRPr="00412BD8">
        <w:rPr>
          <w:rFonts w:cs="Arial"/>
          <w:bCs/>
          <w:color w:val="000000" w:themeColor="text1"/>
          <w:szCs w:val="22"/>
        </w:rPr>
        <w:t>, NOTAM</w:t>
      </w:r>
      <w:r w:rsidR="00C63948" w:rsidRPr="00412BD8">
        <w:rPr>
          <w:rFonts w:cs="Arial"/>
          <w:bCs/>
          <w:color w:val="000000" w:themeColor="text1"/>
          <w:szCs w:val="22"/>
        </w:rPr>
        <w:t xml:space="preserve">s are to be </w:t>
      </w:r>
      <w:r w:rsidR="006337D9" w:rsidRPr="00412BD8">
        <w:rPr>
          <w:rFonts w:cs="Arial"/>
          <w:bCs/>
          <w:color w:val="000000" w:themeColor="text1"/>
          <w:szCs w:val="22"/>
        </w:rPr>
        <w:t>issued and taxi patterns controlled</w:t>
      </w:r>
      <w:r w:rsidR="00EB455A" w:rsidRPr="00412BD8">
        <w:rPr>
          <w:rFonts w:cs="Arial"/>
          <w:bCs/>
          <w:color w:val="000000" w:themeColor="text1"/>
          <w:szCs w:val="22"/>
        </w:rPr>
        <w:t>.</w:t>
      </w:r>
      <w:r w:rsidR="00C63948" w:rsidRPr="00412BD8">
        <w:rPr>
          <w:rFonts w:cs="Arial"/>
          <w:bCs/>
          <w:color w:val="000000" w:themeColor="text1"/>
          <w:szCs w:val="22"/>
        </w:rPr>
        <w:t xml:space="preserve"> </w:t>
      </w:r>
      <w:r w:rsidR="00273CF9" w:rsidRPr="00412BD8">
        <w:rPr>
          <w:rFonts w:cs="Arial"/>
          <w:bCs/>
          <w:color w:val="000000" w:themeColor="text1"/>
          <w:szCs w:val="22"/>
        </w:rPr>
        <w:t>If relevant, p</w:t>
      </w:r>
      <w:r w:rsidR="006337D9" w:rsidRPr="00412BD8">
        <w:rPr>
          <w:rFonts w:cs="Arial"/>
          <w:bCs/>
          <w:color w:val="000000" w:themeColor="text1"/>
          <w:szCs w:val="22"/>
        </w:rPr>
        <w:t xml:space="preserve">ilots </w:t>
      </w:r>
      <w:r w:rsidR="00C63948" w:rsidRPr="00412BD8">
        <w:rPr>
          <w:rFonts w:cs="Arial"/>
          <w:bCs/>
          <w:color w:val="000000" w:themeColor="text1"/>
          <w:szCs w:val="22"/>
        </w:rPr>
        <w:t xml:space="preserve">are to be briefed </w:t>
      </w:r>
      <w:r w:rsidR="006337D9" w:rsidRPr="00412BD8">
        <w:rPr>
          <w:rFonts w:cs="Arial"/>
          <w:bCs/>
          <w:color w:val="000000" w:themeColor="text1"/>
          <w:szCs w:val="22"/>
        </w:rPr>
        <w:t>on lan</w:t>
      </w:r>
      <w:r w:rsidR="00E35AD2" w:rsidRPr="00412BD8">
        <w:rPr>
          <w:rFonts w:cs="Arial"/>
          <w:bCs/>
          <w:color w:val="000000" w:themeColor="text1"/>
          <w:szCs w:val="22"/>
        </w:rPr>
        <w:t>ding or when calling for start.</w:t>
      </w:r>
    </w:p>
    <w:p w14:paraId="711B4AF1" w14:textId="19BA0095" w:rsidR="00087254" w:rsidRPr="00C44536" w:rsidRDefault="001A04E1" w:rsidP="00DF3EE4">
      <w:pPr>
        <w:spacing w:before="60" w:after="120"/>
        <w:rPr>
          <w:rFonts w:cs="Arial"/>
          <w:b/>
          <w:bCs/>
          <w:color w:val="000000" w:themeColor="text1"/>
        </w:rPr>
      </w:pPr>
      <w:r w:rsidRPr="00B46492">
        <w:rPr>
          <w:rFonts w:cs="Arial"/>
          <w:b/>
          <w:bCs/>
          <w:color w:val="000000" w:themeColor="text1"/>
        </w:rPr>
        <w:t>2</w:t>
      </w:r>
      <w:r w:rsidR="00DB3BF2" w:rsidRPr="00B46492">
        <w:rPr>
          <w:rFonts w:cs="Arial"/>
          <w:b/>
          <w:bCs/>
          <w:color w:val="000000" w:themeColor="text1"/>
        </w:rPr>
        <w:t>.</w:t>
      </w:r>
      <w:r w:rsidR="007B638D">
        <w:rPr>
          <w:rFonts w:cs="Arial"/>
          <w:b/>
          <w:bCs/>
          <w:color w:val="000000" w:themeColor="text1"/>
        </w:rPr>
        <w:t>5</w:t>
      </w:r>
      <w:r w:rsidR="00B36458" w:rsidRPr="00B46492">
        <w:rPr>
          <w:rFonts w:cs="Arial"/>
          <w:bCs/>
          <w:color w:val="000000" w:themeColor="text1"/>
        </w:rPr>
        <w:tab/>
      </w:r>
      <w:r w:rsidR="00087254" w:rsidRPr="00B46492">
        <w:rPr>
          <w:rFonts w:cs="Arial"/>
          <w:b/>
          <w:bCs/>
          <w:color w:val="000000" w:themeColor="text1"/>
        </w:rPr>
        <w:t>R</w:t>
      </w:r>
      <w:r w:rsidR="00C44536">
        <w:rPr>
          <w:rFonts w:cs="Arial"/>
          <w:b/>
          <w:bCs/>
          <w:color w:val="000000" w:themeColor="text1"/>
        </w:rPr>
        <w:t>unway</w:t>
      </w:r>
      <w:r w:rsidR="00087254" w:rsidRPr="00B46492">
        <w:rPr>
          <w:rFonts w:cs="Arial"/>
          <w:b/>
          <w:bCs/>
          <w:color w:val="000000" w:themeColor="text1"/>
        </w:rPr>
        <w:t xml:space="preserve"> Strip </w:t>
      </w:r>
      <w:r w:rsidR="006337D9" w:rsidRPr="00B46492">
        <w:rPr>
          <w:rFonts w:cs="Arial"/>
          <w:b/>
          <w:bCs/>
          <w:color w:val="000000" w:themeColor="text1"/>
        </w:rPr>
        <w:t>Obstructions</w:t>
      </w:r>
      <w:r w:rsidR="0028618F" w:rsidRPr="00B46492">
        <w:rPr>
          <w:rFonts w:cs="Arial"/>
          <w:bCs/>
          <w:color w:val="000000" w:themeColor="text1"/>
        </w:rPr>
        <w:t>.</w:t>
      </w:r>
      <w:r w:rsidR="00602A91">
        <w:rPr>
          <w:rFonts w:cs="Arial"/>
          <w:b/>
          <w:bCs/>
          <w:color w:val="000000" w:themeColor="text1"/>
        </w:rPr>
        <w:t xml:space="preserve"> </w:t>
      </w:r>
      <w:r w:rsidR="00370FF2" w:rsidRPr="00366FD8">
        <w:rPr>
          <w:rFonts w:cs="Arial"/>
          <w:bCs/>
          <w:color w:val="000000" w:themeColor="text1"/>
        </w:rPr>
        <w:t xml:space="preserve">All </w:t>
      </w:r>
      <w:r w:rsidR="00370FF2" w:rsidRPr="00D065EB">
        <w:rPr>
          <w:rFonts w:cs="Arial"/>
          <w:bCs/>
        </w:rPr>
        <w:t>legacy</w:t>
      </w:r>
      <w:r w:rsidR="00A14D54" w:rsidRPr="0052287D">
        <w:rPr>
          <w:rStyle w:val="FootnoteReference"/>
          <w:rFonts w:cs="Arial"/>
          <w:bCs/>
          <w:color w:val="000000"/>
        </w:rPr>
        <w:footnoteReference w:id="5"/>
      </w:r>
      <w:r w:rsidR="00560D3A" w:rsidRPr="0052287D">
        <w:rPr>
          <w:rFonts w:cs="Arial"/>
          <w:bCs/>
          <w:color w:val="000000"/>
        </w:rPr>
        <w:t xml:space="preserve"> r</w:t>
      </w:r>
      <w:r w:rsidR="00C44536" w:rsidRPr="0052287D">
        <w:rPr>
          <w:rFonts w:cs="Arial"/>
          <w:bCs/>
          <w:color w:val="000000"/>
        </w:rPr>
        <w:t>unwa</w:t>
      </w:r>
      <w:r w:rsidR="00560D3A" w:rsidRPr="0052287D">
        <w:rPr>
          <w:rFonts w:cs="Arial"/>
          <w:bCs/>
          <w:color w:val="000000"/>
        </w:rPr>
        <w:t>y strip obstructions</w:t>
      </w:r>
      <w:r w:rsidR="005E312B" w:rsidRPr="00366FD8">
        <w:rPr>
          <w:rFonts w:cs="Arial"/>
          <w:bCs/>
          <w:color w:val="000000" w:themeColor="text1"/>
        </w:rPr>
        <w:t xml:space="preserve"> </w:t>
      </w:r>
      <w:r w:rsidR="0003178B" w:rsidRPr="00366FD8">
        <w:rPr>
          <w:rFonts w:cs="Arial"/>
          <w:bCs/>
          <w:color w:val="000000" w:themeColor="text1"/>
        </w:rPr>
        <w:t>are to be published</w:t>
      </w:r>
      <w:r w:rsidR="00596728">
        <w:rPr>
          <w:rFonts w:cs="Arial"/>
          <w:bCs/>
          <w:color w:val="000000" w:themeColor="text1"/>
        </w:rPr>
        <w:t xml:space="preserve"> </w:t>
      </w:r>
      <w:r w:rsidR="00CE2E72" w:rsidRPr="0052287D">
        <w:rPr>
          <w:rFonts w:cs="Arial"/>
          <w:color w:val="000000"/>
          <w:lang w:val="en"/>
        </w:rPr>
        <w:t xml:space="preserve">within the </w:t>
      </w:r>
      <w:r w:rsidR="00401243" w:rsidRPr="0052287D">
        <w:rPr>
          <w:rFonts w:cs="Arial"/>
          <w:color w:val="000000"/>
          <w:lang w:val="en"/>
        </w:rPr>
        <w:t>AOHL</w:t>
      </w:r>
      <w:r w:rsidR="000D07E1" w:rsidRPr="0052287D">
        <w:rPr>
          <w:rFonts w:cs="Arial"/>
          <w:color w:val="000000"/>
          <w:lang w:val="en"/>
        </w:rPr>
        <w:t>, Annex D</w:t>
      </w:r>
      <w:r w:rsidR="008C0BA0" w:rsidRPr="0052287D">
        <w:rPr>
          <w:rFonts w:cs="Arial"/>
          <w:color w:val="000000"/>
          <w:lang w:val="en"/>
        </w:rPr>
        <w:t>.</w:t>
      </w:r>
      <w:r w:rsidR="00C131AE" w:rsidRPr="0052287D">
        <w:rPr>
          <w:rFonts w:cs="Arial"/>
          <w:color w:val="000000"/>
          <w:lang w:val="en"/>
        </w:rPr>
        <w:t xml:space="preserve"> </w:t>
      </w:r>
      <w:r w:rsidR="000C6CF3" w:rsidRPr="0052287D">
        <w:rPr>
          <w:rFonts w:cs="Arial"/>
          <w:color w:val="000000"/>
          <w:lang w:val="en"/>
        </w:rPr>
        <w:t xml:space="preserve">Any new </w:t>
      </w:r>
      <w:r w:rsidR="00C44536" w:rsidRPr="0052287D">
        <w:rPr>
          <w:rFonts w:cs="Arial"/>
          <w:color w:val="000000"/>
          <w:lang w:val="en"/>
        </w:rPr>
        <w:t>runway</w:t>
      </w:r>
      <w:r w:rsidR="004C636B" w:rsidRPr="0052287D">
        <w:rPr>
          <w:rFonts w:cs="Arial"/>
          <w:color w:val="000000"/>
          <w:lang w:val="en"/>
        </w:rPr>
        <w:t xml:space="preserve"> str</w:t>
      </w:r>
      <w:r w:rsidR="009110DC" w:rsidRPr="0052287D">
        <w:rPr>
          <w:rFonts w:cs="Arial"/>
          <w:color w:val="000000"/>
          <w:lang w:val="en"/>
        </w:rPr>
        <w:t>ip obstruction</w:t>
      </w:r>
      <w:r w:rsidR="00811E3C" w:rsidRPr="0052287D">
        <w:rPr>
          <w:rStyle w:val="FootnoteReference"/>
          <w:rFonts w:cs="Arial"/>
          <w:color w:val="000000"/>
          <w:lang w:val="en"/>
        </w:rPr>
        <w:footnoteReference w:id="6"/>
      </w:r>
      <w:r w:rsidR="00F70723" w:rsidRPr="0052287D">
        <w:rPr>
          <w:rFonts w:cs="Arial"/>
          <w:color w:val="000000"/>
          <w:lang w:val="en"/>
        </w:rPr>
        <w:t xml:space="preserve"> will require a</w:t>
      </w:r>
      <w:r w:rsidR="006B625C" w:rsidRPr="0052287D">
        <w:rPr>
          <w:rFonts w:cs="Arial"/>
          <w:color w:val="000000"/>
          <w:lang w:val="en"/>
        </w:rPr>
        <w:t xml:space="preserve"> waiver request to be submitted</w:t>
      </w:r>
      <w:r w:rsidR="0019293F" w:rsidRPr="0052287D">
        <w:rPr>
          <w:rFonts w:cs="Arial"/>
          <w:color w:val="000000"/>
          <w:lang w:val="en"/>
        </w:rPr>
        <w:t xml:space="preserve"> and if a</w:t>
      </w:r>
      <w:r w:rsidR="00FB627D" w:rsidRPr="0052287D">
        <w:rPr>
          <w:rFonts w:cs="Arial"/>
          <w:color w:val="000000"/>
          <w:lang w:val="en"/>
        </w:rPr>
        <w:t>uthori</w:t>
      </w:r>
      <w:r w:rsidR="00A6713D" w:rsidRPr="0052287D">
        <w:rPr>
          <w:rFonts w:cs="Arial"/>
          <w:color w:val="000000"/>
          <w:lang w:val="en"/>
        </w:rPr>
        <w:t>z</w:t>
      </w:r>
      <w:r w:rsidR="00FB627D" w:rsidRPr="0052287D">
        <w:rPr>
          <w:rFonts w:cs="Arial"/>
          <w:color w:val="000000"/>
          <w:lang w:val="en"/>
        </w:rPr>
        <w:t>e</w:t>
      </w:r>
      <w:r w:rsidR="0019293F" w:rsidRPr="0052287D">
        <w:rPr>
          <w:rFonts w:cs="Arial"/>
          <w:color w:val="000000"/>
          <w:lang w:val="en"/>
        </w:rPr>
        <w:t xml:space="preserve">d, </w:t>
      </w:r>
      <w:r w:rsidR="00911CB0" w:rsidRPr="0052287D">
        <w:rPr>
          <w:rFonts w:cs="Arial"/>
          <w:color w:val="000000"/>
          <w:lang w:val="en"/>
        </w:rPr>
        <w:t>will be cont</w:t>
      </w:r>
      <w:r w:rsidR="00FB627D" w:rsidRPr="0052287D">
        <w:rPr>
          <w:rFonts w:cs="Arial"/>
          <w:color w:val="000000"/>
          <w:lang w:val="en"/>
        </w:rPr>
        <w:t>a</w:t>
      </w:r>
      <w:r w:rsidR="00911CB0" w:rsidRPr="0052287D">
        <w:rPr>
          <w:rFonts w:cs="Arial"/>
          <w:color w:val="000000"/>
          <w:lang w:val="en"/>
        </w:rPr>
        <w:t xml:space="preserve">ined </w:t>
      </w:r>
      <w:r w:rsidR="009B40EC" w:rsidRPr="0052287D">
        <w:rPr>
          <w:rFonts w:cs="Arial"/>
          <w:color w:val="000000"/>
          <w:lang w:val="en"/>
        </w:rPr>
        <w:t>within Annex F</w:t>
      </w:r>
      <w:r w:rsidR="004930F2" w:rsidRPr="0052287D">
        <w:rPr>
          <w:rFonts w:cs="Arial"/>
          <w:color w:val="000000"/>
          <w:lang w:val="en"/>
        </w:rPr>
        <w:t>.</w:t>
      </w:r>
    </w:p>
    <w:p w14:paraId="7133174A" w14:textId="2F1F94EA" w:rsidR="006337D9" w:rsidRPr="00B46492" w:rsidRDefault="001A04E1" w:rsidP="00DF3EE4">
      <w:pPr>
        <w:pStyle w:val="Default"/>
        <w:spacing w:before="60" w:after="120"/>
        <w:ind w:firstLine="3"/>
        <w:rPr>
          <w:rFonts w:ascii="Arial" w:hAnsi="Arial" w:cs="Arial"/>
          <w:color w:val="000000" w:themeColor="text1"/>
          <w:sz w:val="22"/>
          <w:szCs w:val="22"/>
        </w:rPr>
      </w:pPr>
      <w:r w:rsidRPr="00B46492">
        <w:rPr>
          <w:rFonts w:ascii="Arial" w:hAnsi="Arial" w:cs="Arial"/>
          <w:b/>
          <w:color w:val="000000" w:themeColor="text1"/>
          <w:sz w:val="22"/>
          <w:szCs w:val="22"/>
        </w:rPr>
        <w:t>2</w:t>
      </w:r>
      <w:r w:rsidR="00DB3BF2" w:rsidRPr="00B46492">
        <w:rPr>
          <w:rFonts w:ascii="Arial" w:hAnsi="Arial" w:cs="Arial"/>
          <w:b/>
          <w:color w:val="000000" w:themeColor="text1"/>
          <w:sz w:val="22"/>
          <w:szCs w:val="22"/>
        </w:rPr>
        <w:t>.</w:t>
      </w:r>
      <w:r w:rsidR="007B638D">
        <w:rPr>
          <w:rFonts w:ascii="Arial" w:hAnsi="Arial" w:cs="Arial"/>
          <w:b/>
          <w:color w:val="000000" w:themeColor="text1"/>
          <w:sz w:val="22"/>
          <w:szCs w:val="22"/>
        </w:rPr>
        <w:t>6</w:t>
      </w:r>
      <w:r w:rsidR="00087254" w:rsidRPr="00B46492">
        <w:rPr>
          <w:rFonts w:ascii="Arial" w:hAnsi="Arial" w:cs="Arial"/>
          <w:color w:val="000000" w:themeColor="text1"/>
          <w:sz w:val="22"/>
          <w:szCs w:val="22"/>
        </w:rPr>
        <w:tab/>
      </w:r>
      <w:r w:rsidR="006337D9" w:rsidRPr="00B46492">
        <w:rPr>
          <w:rFonts w:ascii="Arial" w:hAnsi="Arial" w:cs="Arial"/>
          <w:b/>
          <w:bCs/>
          <w:color w:val="000000" w:themeColor="text1"/>
          <w:sz w:val="22"/>
          <w:szCs w:val="22"/>
        </w:rPr>
        <w:t>R</w:t>
      </w:r>
      <w:r w:rsidR="00F31C57">
        <w:rPr>
          <w:rFonts w:ascii="Arial" w:hAnsi="Arial" w:cs="Arial"/>
          <w:b/>
          <w:bCs/>
          <w:color w:val="000000" w:themeColor="text1"/>
          <w:sz w:val="22"/>
          <w:szCs w:val="22"/>
        </w:rPr>
        <w:t>unway</w:t>
      </w:r>
      <w:r w:rsidR="006337D9" w:rsidRPr="00B46492">
        <w:rPr>
          <w:rFonts w:ascii="Arial" w:hAnsi="Arial" w:cs="Arial"/>
          <w:b/>
          <w:bCs/>
          <w:color w:val="000000" w:themeColor="text1"/>
          <w:sz w:val="22"/>
          <w:szCs w:val="22"/>
        </w:rPr>
        <w:t xml:space="preserve"> </w:t>
      </w:r>
      <w:r w:rsidR="00B06D15" w:rsidRPr="00B46492">
        <w:rPr>
          <w:rFonts w:ascii="Arial" w:hAnsi="Arial" w:cs="Arial"/>
          <w:b/>
          <w:color w:val="000000" w:themeColor="text1"/>
          <w:sz w:val="22"/>
          <w:szCs w:val="22"/>
        </w:rPr>
        <w:t>End Safety</w:t>
      </w:r>
      <w:r w:rsidR="00ED7E40" w:rsidRPr="00B46492">
        <w:rPr>
          <w:rFonts w:ascii="Arial" w:hAnsi="Arial" w:cs="Arial"/>
          <w:color w:val="000000" w:themeColor="text1"/>
          <w:sz w:val="22"/>
          <w:szCs w:val="22"/>
        </w:rPr>
        <w:t xml:space="preserve"> </w:t>
      </w:r>
      <w:r w:rsidR="006337D9" w:rsidRPr="00B46492">
        <w:rPr>
          <w:rFonts w:ascii="Arial" w:hAnsi="Arial" w:cs="Arial"/>
          <w:b/>
          <w:bCs/>
          <w:color w:val="000000" w:themeColor="text1"/>
          <w:sz w:val="22"/>
          <w:szCs w:val="22"/>
        </w:rPr>
        <w:t>Area (RESA)</w:t>
      </w:r>
      <w:r w:rsidR="0028618F" w:rsidRPr="00B46492">
        <w:rPr>
          <w:rFonts w:ascii="Arial" w:hAnsi="Arial" w:cs="Arial"/>
          <w:bCs/>
          <w:color w:val="000000" w:themeColor="text1"/>
          <w:sz w:val="22"/>
          <w:szCs w:val="22"/>
        </w:rPr>
        <w:t>.</w:t>
      </w:r>
      <w:r w:rsidR="00602A91">
        <w:rPr>
          <w:rFonts w:ascii="Arial" w:hAnsi="Arial" w:cs="Arial"/>
          <w:b/>
          <w:bCs/>
          <w:color w:val="000000" w:themeColor="text1"/>
          <w:sz w:val="22"/>
          <w:szCs w:val="22"/>
        </w:rPr>
        <w:t xml:space="preserve"> </w:t>
      </w:r>
      <w:r w:rsidR="00A575B8" w:rsidRPr="00B46492">
        <w:rPr>
          <w:rFonts w:ascii="Arial" w:hAnsi="Arial" w:cs="Arial"/>
          <w:bCs/>
          <w:color w:val="000000" w:themeColor="text1"/>
          <w:sz w:val="22"/>
          <w:szCs w:val="22"/>
        </w:rPr>
        <w:t>Provide</w:t>
      </w:r>
      <w:r w:rsidR="00A575B8" w:rsidRPr="00B46492">
        <w:rPr>
          <w:rFonts w:cs="Arial"/>
          <w:bCs/>
          <w:color w:val="000000" w:themeColor="text1"/>
          <w:szCs w:val="22"/>
        </w:rPr>
        <w:t xml:space="preserve"> </w:t>
      </w:r>
      <w:r w:rsidR="00C63948" w:rsidRPr="00B46492">
        <w:rPr>
          <w:rFonts w:ascii="Arial" w:hAnsi="Arial" w:cs="Arial"/>
          <w:bCs/>
          <w:color w:val="000000" w:themeColor="text1"/>
          <w:sz w:val="22"/>
          <w:szCs w:val="22"/>
        </w:rPr>
        <w:t>details of the</w:t>
      </w:r>
      <w:r w:rsidR="00C63948" w:rsidRPr="00B46492">
        <w:rPr>
          <w:rFonts w:ascii="Arial" w:hAnsi="Arial" w:cs="Arial"/>
          <w:b/>
          <w:bCs/>
          <w:color w:val="000000" w:themeColor="text1"/>
          <w:sz w:val="22"/>
          <w:szCs w:val="22"/>
        </w:rPr>
        <w:t xml:space="preserve"> </w:t>
      </w:r>
      <w:r w:rsidR="00087254" w:rsidRPr="00B46492">
        <w:rPr>
          <w:rFonts w:ascii="Arial" w:hAnsi="Arial" w:cs="Arial"/>
          <w:bCs/>
          <w:color w:val="000000" w:themeColor="text1"/>
          <w:sz w:val="22"/>
          <w:szCs w:val="22"/>
        </w:rPr>
        <w:t>RESA</w:t>
      </w:r>
      <w:r w:rsidR="00C63948" w:rsidRPr="00B46492">
        <w:rPr>
          <w:rFonts w:ascii="Arial" w:hAnsi="Arial" w:cs="Arial"/>
          <w:bCs/>
          <w:color w:val="000000" w:themeColor="text1"/>
          <w:sz w:val="22"/>
          <w:szCs w:val="22"/>
        </w:rPr>
        <w:t xml:space="preserve"> </w:t>
      </w:r>
      <w:r w:rsidR="006337D9" w:rsidRPr="00B46492">
        <w:rPr>
          <w:rFonts w:ascii="Arial" w:hAnsi="Arial" w:cs="Arial"/>
          <w:color w:val="000000" w:themeColor="text1"/>
          <w:sz w:val="22"/>
          <w:szCs w:val="22"/>
        </w:rPr>
        <w:t>provid</w:t>
      </w:r>
      <w:r w:rsidR="00C63948" w:rsidRPr="00B46492">
        <w:rPr>
          <w:rFonts w:ascii="Arial" w:hAnsi="Arial" w:cs="Arial"/>
          <w:color w:val="000000" w:themeColor="text1"/>
          <w:sz w:val="22"/>
          <w:szCs w:val="22"/>
        </w:rPr>
        <w:t>ing</w:t>
      </w:r>
      <w:r w:rsidR="006337D9" w:rsidRPr="00B46492">
        <w:rPr>
          <w:rFonts w:ascii="Arial" w:hAnsi="Arial" w:cs="Arial"/>
          <w:color w:val="000000" w:themeColor="text1"/>
          <w:sz w:val="22"/>
          <w:szCs w:val="22"/>
        </w:rPr>
        <w:t xml:space="preserve"> an undershooting or </w:t>
      </w:r>
      <w:r w:rsidR="006337D9" w:rsidRPr="001834F2">
        <w:rPr>
          <w:rFonts w:ascii="Arial" w:hAnsi="Arial" w:cs="Arial"/>
          <w:color w:val="000000" w:themeColor="text1"/>
          <w:sz w:val="22"/>
          <w:szCs w:val="22"/>
        </w:rPr>
        <w:t>overrunning</w:t>
      </w:r>
      <w:r w:rsidR="00621B5A" w:rsidRPr="001834F2">
        <w:rPr>
          <w:rFonts w:ascii="Arial" w:hAnsi="Arial" w:cs="Arial"/>
          <w:color w:val="000000" w:themeColor="text1"/>
          <w:sz w:val="22"/>
          <w:szCs w:val="22"/>
        </w:rPr>
        <w:t xml:space="preserve"> </w:t>
      </w:r>
      <w:r w:rsidR="001834F2" w:rsidRPr="0052287D">
        <w:rPr>
          <w:rFonts w:ascii="Arial" w:hAnsi="Arial" w:cs="Arial"/>
          <w:sz w:val="22"/>
          <w:szCs w:val="22"/>
          <w:lang w:val="en"/>
        </w:rPr>
        <w:t>Aircraft</w:t>
      </w:r>
      <w:r w:rsidR="003F3C93">
        <w:rPr>
          <w:rFonts w:ascii="Arial" w:hAnsi="Arial" w:cs="Arial"/>
          <w:bCs/>
          <w:color w:val="000000" w:themeColor="text1"/>
          <w:sz w:val="22"/>
          <w:szCs w:val="22"/>
        </w:rPr>
        <w:t xml:space="preserve"> </w:t>
      </w:r>
      <w:r w:rsidR="006337D9" w:rsidRPr="001834F2">
        <w:rPr>
          <w:rFonts w:ascii="Arial" w:hAnsi="Arial" w:cs="Arial"/>
          <w:color w:val="000000" w:themeColor="text1"/>
          <w:sz w:val="22"/>
          <w:szCs w:val="22"/>
        </w:rPr>
        <w:t>with a cleared</w:t>
      </w:r>
      <w:r w:rsidR="006337D9" w:rsidRPr="00B46492">
        <w:rPr>
          <w:rFonts w:ascii="Arial" w:hAnsi="Arial" w:cs="Arial"/>
          <w:color w:val="000000" w:themeColor="text1"/>
          <w:sz w:val="22"/>
          <w:szCs w:val="22"/>
        </w:rPr>
        <w:t xml:space="preserve"> and graded area.</w:t>
      </w:r>
      <w:r w:rsidR="00602A91">
        <w:rPr>
          <w:rFonts w:ascii="Arial" w:hAnsi="Arial" w:cs="Arial"/>
          <w:color w:val="000000" w:themeColor="text1"/>
          <w:sz w:val="22"/>
          <w:szCs w:val="22"/>
        </w:rPr>
        <w:t xml:space="preserve"> </w:t>
      </w:r>
      <w:r w:rsidR="00C63948" w:rsidRPr="00B46492">
        <w:rPr>
          <w:rFonts w:ascii="Arial" w:hAnsi="Arial" w:cs="Arial"/>
          <w:color w:val="000000" w:themeColor="text1"/>
          <w:sz w:val="22"/>
          <w:szCs w:val="22"/>
        </w:rPr>
        <w:t>A</w:t>
      </w:r>
      <w:r w:rsidR="0003178B" w:rsidRPr="00B46492">
        <w:rPr>
          <w:rFonts w:ascii="Arial" w:hAnsi="Arial" w:cs="Arial"/>
          <w:color w:val="000000" w:themeColor="text1"/>
          <w:sz w:val="22"/>
          <w:szCs w:val="22"/>
        </w:rPr>
        <w:t>ccompanying overhead photographs indicating the RESA dimensions are to be included.</w:t>
      </w:r>
      <w:r w:rsidR="008A489B" w:rsidRPr="00B46492">
        <w:rPr>
          <w:rFonts w:ascii="Arial" w:hAnsi="Arial" w:cs="Arial"/>
          <w:color w:val="000000" w:themeColor="text1"/>
          <w:sz w:val="22"/>
          <w:szCs w:val="22"/>
        </w:rPr>
        <w:t xml:space="preserve"> </w:t>
      </w:r>
    </w:p>
    <w:p w14:paraId="43D79B44" w14:textId="28EF2CD3" w:rsidR="0003178B" w:rsidRPr="00B46492" w:rsidRDefault="001A04E1" w:rsidP="00DF3EE4">
      <w:pPr>
        <w:pStyle w:val="Default"/>
        <w:spacing w:before="60" w:after="120"/>
        <w:ind w:firstLine="3"/>
        <w:rPr>
          <w:rFonts w:ascii="Arial" w:hAnsi="Arial" w:cs="Arial"/>
          <w:color w:val="000000" w:themeColor="text1"/>
          <w:sz w:val="22"/>
          <w:szCs w:val="22"/>
        </w:rPr>
      </w:pPr>
      <w:r w:rsidRPr="00B46492">
        <w:rPr>
          <w:rFonts w:ascii="Arial" w:hAnsi="Arial" w:cs="Arial"/>
          <w:b/>
          <w:color w:val="000000" w:themeColor="text1"/>
          <w:sz w:val="22"/>
          <w:szCs w:val="22"/>
        </w:rPr>
        <w:t>2</w:t>
      </w:r>
      <w:r w:rsidR="00DB3BF2" w:rsidRPr="00B46492">
        <w:rPr>
          <w:rFonts w:ascii="Arial" w:hAnsi="Arial" w:cs="Arial"/>
          <w:b/>
          <w:color w:val="000000" w:themeColor="text1"/>
          <w:sz w:val="22"/>
          <w:szCs w:val="22"/>
        </w:rPr>
        <w:t>.</w:t>
      </w:r>
      <w:r w:rsidR="007B638D">
        <w:rPr>
          <w:rFonts w:ascii="Arial" w:hAnsi="Arial" w:cs="Arial"/>
          <w:b/>
          <w:color w:val="000000" w:themeColor="text1"/>
          <w:sz w:val="22"/>
          <w:szCs w:val="22"/>
        </w:rPr>
        <w:t>7</w:t>
      </w:r>
      <w:r w:rsidR="00063371" w:rsidRPr="00B46492">
        <w:rPr>
          <w:rFonts w:ascii="Arial" w:hAnsi="Arial" w:cs="Arial"/>
          <w:color w:val="000000" w:themeColor="text1"/>
          <w:sz w:val="22"/>
          <w:szCs w:val="22"/>
        </w:rPr>
        <w:tab/>
      </w:r>
      <w:r w:rsidR="006337D9" w:rsidRPr="00B46492">
        <w:rPr>
          <w:rFonts w:ascii="Arial" w:hAnsi="Arial" w:cs="Arial"/>
          <w:b/>
          <w:color w:val="000000" w:themeColor="text1"/>
          <w:sz w:val="22"/>
          <w:szCs w:val="22"/>
        </w:rPr>
        <w:t xml:space="preserve">Light Aggregate (Lytag) </w:t>
      </w:r>
      <w:r w:rsidR="00F218E8" w:rsidRPr="00B46492">
        <w:rPr>
          <w:rFonts w:ascii="Arial" w:hAnsi="Arial" w:cs="Arial"/>
          <w:b/>
          <w:color w:val="000000" w:themeColor="text1"/>
          <w:sz w:val="22"/>
          <w:szCs w:val="22"/>
        </w:rPr>
        <w:t xml:space="preserve">Arrestor Beds </w:t>
      </w:r>
      <w:r w:rsidR="009C0D3F" w:rsidRPr="00B46492">
        <w:rPr>
          <w:rFonts w:ascii="Arial" w:hAnsi="Arial" w:cs="Arial"/>
          <w:b/>
          <w:color w:val="000000" w:themeColor="text1"/>
          <w:sz w:val="22"/>
          <w:szCs w:val="22"/>
        </w:rPr>
        <w:t xml:space="preserve">or </w:t>
      </w:r>
      <w:r w:rsidR="00F218E8" w:rsidRPr="00B46492">
        <w:rPr>
          <w:rFonts w:ascii="Arial" w:hAnsi="Arial" w:cs="Arial"/>
          <w:b/>
          <w:color w:val="000000" w:themeColor="text1"/>
          <w:sz w:val="22"/>
          <w:szCs w:val="22"/>
        </w:rPr>
        <w:t>Engineered Materials Arrestor System</w:t>
      </w:r>
      <w:r w:rsidR="009C0D3F" w:rsidRPr="00B46492">
        <w:rPr>
          <w:rFonts w:ascii="Arial" w:hAnsi="Arial" w:cs="Arial"/>
          <w:b/>
          <w:color w:val="000000" w:themeColor="text1"/>
          <w:sz w:val="22"/>
          <w:szCs w:val="22"/>
        </w:rPr>
        <w:t xml:space="preserve"> (EMAS)</w:t>
      </w:r>
      <w:r w:rsidR="0028618F" w:rsidRPr="00B46492">
        <w:rPr>
          <w:rFonts w:ascii="Arial" w:hAnsi="Arial" w:cs="Arial"/>
          <w:color w:val="000000" w:themeColor="text1"/>
          <w:sz w:val="22"/>
          <w:szCs w:val="22"/>
        </w:rPr>
        <w:t>.</w:t>
      </w:r>
      <w:r w:rsidR="00602A91">
        <w:rPr>
          <w:rFonts w:ascii="Arial" w:hAnsi="Arial" w:cs="Arial"/>
          <w:b/>
          <w:color w:val="000000" w:themeColor="text1"/>
          <w:sz w:val="22"/>
          <w:szCs w:val="22"/>
        </w:rPr>
        <w:t xml:space="preserve"> </w:t>
      </w:r>
      <w:r w:rsidR="0003178B" w:rsidRPr="00B46492">
        <w:rPr>
          <w:rFonts w:ascii="Arial" w:hAnsi="Arial" w:cs="Arial"/>
          <w:bCs/>
          <w:color w:val="000000" w:themeColor="text1"/>
          <w:sz w:val="22"/>
          <w:szCs w:val="22"/>
        </w:rPr>
        <w:t>I</w:t>
      </w:r>
      <w:r w:rsidR="0003178B" w:rsidRPr="00B46492">
        <w:rPr>
          <w:rFonts w:cs="Arial"/>
          <w:bCs/>
          <w:color w:val="000000" w:themeColor="text1"/>
          <w:sz w:val="22"/>
          <w:szCs w:val="22"/>
        </w:rPr>
        <w:t xml:space="preserve">f </w:t>
      </w:r>
      <w:r w:rsidR="00301F71" w:rsidRPr="00B46492">
        <w:rPr>
          <w:rFonts w:cs="Arial"/>
          <w:bCs/>
          <w:color w:val="000000" w:themeColor="text1"/>
          <w:sz w:val="22"/>
          <w:szCs w:val="22"/>
        </w:rPr>
        <w:t xml:space="preserve">Lytag </w:t>
      </w:r>
      <w:r w:rsidR="009C0D3F" w:rsidRPr="00B46492">
        <w:rPr>
          <w:rFonts w:cs="Arial"/>
          <w:bCs/>
          <w:color w:val="000000" w:themeColor="text1"/>
          <w:sz w:val="22"/>
          <w:szCs w:val="22"/>
        </w:rPr>
        <w:t xml:space="preserve">or EMAS is </w:t>
      </w:r>
      <w:r w:rsidR="00301F71" w:rsidRPr="00B46492">
        <w:rPr>
          <w:rFonts w:cs="Arial"/>
          <w:bCs/>
          <w:color w:val="000000" w:themeColor="text1"/>
          <w:sz w:val="22"/>
          <w:szCs w:val="22"/>
        </w:rPr>
        <w:t>present</w:t>
      </w:r>
      <w:r w:rsidR="0003178B" w:rsidRPr="00B46492">
        <w:rPr>
          <w:rFonts w:cs="Arial"/>
          <w:bCs/>
          <w:color w:val="000000" w:themeColor="text1"/>
          <w:sz w:val="22"/>
          <w:szCs w:val="22"/>
        </w:rPr>
        <w:t>,</w:t>
      </w:r>
      <w:r w:rsidR="0003178B" w:rsidRPr="00B46492">
        <w:rPr>
          <w:rFonts w:ascii="Arial" w:hAnsi="Arial" w:cs="Arial"/>
          <w:bCs/>
          <w:color w:val="000000" w:themeColor="text1"/>
          <w:sz w:val="22"/>
          <w:szCs w:val="22"/>
        </w:rPr>
        <w:t xml:space="preserve"> </w:t>
      </w:r>
      <w:r w:rsidR="00C63948" w:rsidRPr="00B46492">
        <w:rPr>
          <w:rFonts w:ascii="Arial" w:hAnsi="Arial" w:cs="Arial"/>
          <w:bCs/>
          <w:color w:val="000000" w:themeColor="text1"/>
          <w:sz w:val="22"/>
          <w:szCs w:val="22"/>
        </w:rPr>
        <w:t>full dimensions and construct is to be specified, including overhead photographs</w:t>
      </w:r>
      <w:r w:rsidR="0003178B" w:rsidRPr="00B46492">
        <w:rPr>
          <w:rFonts w:ascii="Arial" w:hAnsi="Arial" w:cs="Arial"/>
          <w:color w:val="000000" w:themeColor="text1"/>
          <w:sz w:val="22"/>
          <w:szCs w:val="22"/>
        </w:rPr>
        <w:t>.</w:t>
      </w:r>
    </w:p>
    <w:p w14:paraId="4356A3B8" w14:textId="1B914329" w:rsidR="00D2187A" w:rsidRPr="001D108D" w:rsidRDefault="001A04E1" w:rsidP="00DF3EE4">
      <w:pPr>
        <w:autoSpaceDE w:val="0"/>
        <w:autoSpaceDN w:val="0"/>
        <w:adjustRightInd w:val="0"/>
        <w:spacing w:before="60" w:after="120"/>
        <w:rPr>
          <w:rFonts w:cs="Arial"/>
          <w:color w:val="000000" w:themeColor="text1"/>
          <w:szCs w:val="22"/>
        </w:rPr>
      </w:pPr>
      <w:r w:rsidRPr="00775936">
        <w:rPr>
          <w:rFonts w:cs="Arial"/>
          <w:b/>
          <w:color w:val="000000" w:themeColor="text1"/>
          <w:szCs w:val="22"/>
        </w:rPr>
        <w:t>2</w:t>
      </w:r>
      <w:r w:rsidR="00DB3BF2" w:rsidRPr="00775936">
        <w:rPr>
          <w:rFonts w:cs="Arial"/>
          <w:b/>
          <w:color w:val="000000" w:themeColor="text1"/>
          <w:szCs w:val="22"/>
        </w:rPr>
        <w:t>.</w:t>
      </w:r>
      <w:r w:rsidR="007B638D">
        <w:rPr>
          <w:rFonts w:cs="Arial"/>
          <w:b/>
          <w:color w:val="000000" w:themeColor="text1"/>
          <w:szCs w:val="22"/>
        </w:rPr>
        <w:t>8</w:t>
      </w:r>
      <w:r w:rsidR="00602A91">
        <w:rPr>
          <w:rFonts w:cs="Arial"/>
          <w:b/>
          <w:color w:val="000000" w:themeColor="text1"/>
          <w:szCs w:val="22"/>
        </w:rPr>
        <w:t xml:space="preserve"> </w:t>
      </w:r>
      <w:r w:rsidR="001D125F" w:rsidRPr="00775936">
        <w:rPr>
          <w:rFonts w:cs="Arial"/>
          <w:b/>
          <w:color w:val="000000" w:themeColor="text1"/>
          <w:szCs w:val="22"/>
        </w:rPr>
        <w:t xml:space="preserve">Aerodrome </w:t>
      </w:r>
      <w:r w:rsidR="00AF394D" w:rsidRPr="00775936">
        <w:rPr>
          <w:rFonts w:cs="Arial"/>
          <w:b/>
          <w:color w:val="000000" w:themeColor="text1"/>
          <w:szCs w:val="22"/>
        </w:rPr>
        <w:t>Arresting System Orders</w:t>
      </w:r>
      <w:r w:rsidR="00AF394D" w:rsidRPr="00775936">
        <w:rPr>
          <w:rFonts w:cs="Arial"/>
          <w:color w:val="000000" w:themeColor="text1"/>
          <w:szCs w:val="22"/>
        </w:rPr>
        <w:t>.</w:t>
      </w:r>
      <w:r w:rsidR="00602A91">
        <w:rPr>
          <w:rFonts w:cs="Arial"/>
          <w:b/>
          <w:color w:val="000000" w:themeColor="text1"/>
          <w:szCs w:val="22"/>
        </w:rPr>
        <w:t xml:space="preserve"> </w:t>
      </w:r>
      <w:r w:rsidR="006A6EFE" w:rsidRPr="00775936">
        <w:rPr>
          <w:rFonts w:cs="Arial"/>
          <w:color w:val="000000" w:themeColor="text1"/>
          <w:szCs w:val="22"/>
        </w:rPr>
        <w:t>If present,</w:t>
      </w:r>
      <w:r w:rsidR="00C13385" w:rsidRPr="00775936">
        <w:rPr>
          <w:rFonts w:cs="Arial"/>
          <w:color w:val="000000" w:themeColor="text1"/>
          <w:szCs w:val="22"/>
        </w:rPr>
        <w:t xml:space="preserve"> </w:t>
      </w:r>
      <w:r w:rsidR="00D2187A" w:rsidRPr="00775936">
        <w:rPr>
          <w:rFonts w:cs="Arial"/>
          <w:color w:val="000000" w:themeColor="text1"/>
          <w:szCs w:val="22"/>
        </w:rPr>
        <w:t>o</w:t>
      </w:r>
      <w:r w:rsidR="00C13385" w:rsidRPr="00775936">
        <w:rPr>
          <w:rFonts w:cs="Arial"/>
          <w:color w:val="000000" w:themeColor="text1"/>
          <w:szCs w:val="22"/>
        </w:rPr>
        <w:t xml:space="preserve">rders for the safe operation of the </w:t>
      </w:r>
      <w:r w:rsidR="00D2187A" w:rsidRPr="00775936">
        <w:rPr>
          <w:rFonts w:cs="Arial"/>
          <w:color w:val="000000" w:themeColor="text1"/>
          <w:szCs w:val="22"/>
        </w:rPr>
        <w:t xml:space="preserve">Rotary Hydraulic </w:t>
      </w:r>
      <w:r w:rsidR="00D2187A" w:rsidRPr="001D108D">
        <w:rPr>
          <w:rFonts w:cs="Arial"/>
          <w:color w:val="000000" w:themeColor="text1"/>
          <w:szCs w:val="22"/>
        </w:rPr>
        <w:t xml:space="preserve">Arrestor Gear </w:t>
      </w:r>
      <w:r w:rsidR="00C13385" w:rsidRPr="001D108D">
        <w:rPr>
          <w:rFonts w:cs="Arial"/>
          <w:color w:val="000000" w:themeColor="text1"/>
          <w:szCs w:val="22"/>
        </w:rPr>
        <w:t xml:space="preserve">and the Barriers </w:t>
      </w:r>
      <w:r w:rsidR="00D2187A" w:rsidRPr="001D108D">
        <w:rPr>
          <w:rFonts w:cs="Arial"/>
          <w:color w:val="000000" w:themeColor="text1"/>
          <w:szCs w:val="22"/>
        </w:rPr>
        <w:t xml:space="preserve">or equivalents </w:t>
      </w:r>
      <w:r w:rsidR="00C13385" w:rsidRPr="001D108D">
        <w:rPr>
          <w:rFonts w:cs="Arial"/>
          <w:color w:val="000000" w:themeColor="text1"/>
          <w:szCs w:val="22"/>
        </w:rPr>
        <w:t>(including standard operating configurations)</w:t>
      </w:r>
      <w:r w:rsidR="00D2187A" w:rsidRPr="001D108D">
        <w:rPr>
          <w:rFonts w:cs="Arial"/>
          <w:color w:val="000000" w:themeColor="text1"/>
          <w:szCs w:val="22"/>
        </w:rPr>
        <w:t xml:space="preserve">, along with </w:t>
      </w:r>
      <w:r w:rsidR="00C13385" w:rsidRPr="001D108D">
        <w:rPr>
          <w:rFonts w:cs="Arial"/>
          <w:color w:val="000000" w:themeColor="text1"/>
          <w:szCs w:val="22"/>
        </w:rPr>
        <w:t xml:space="preserve">orders for the </w:t>
      </w:r>
      <w:r w:rsidR="006D5E35">
        <w:rPr>
          <w:rFonts w:cs="Arial"/>
          <w:color w:val="000000" w:themeColor="text1"/>
          <w:szCs w:val="22"/>
        </w:rPr>
        <w:t>M</w:t>
      </w:r>
      <w:r w:rsidR="006D5E35" w:rsidRPr="001D108D">
        <w:rPr>
          <w:rFonts w:cs="Arial"/>
          <w:color w:val="000000" w:themeColor="text1"/>
          <w:szCs w:val="22"/>
        </w:rPr>
        <w:t xml:space="preserve">aintenance </w:t>
      </w:r>
      <w:r w:rsidR="00C13385" w:rsidRPr="001D108D">
        <w:rPr>
          <w:rFonts w:cs="Arial"/>
          <w:color w:val="000000" w:themeColor="text1"/>
          <w:szCs w:val="22"/>
        </w:rPr>
        <w:t xml:space="preserve">and monitoring of </w:t>
      </w:r>
      <w:r w:rsidR="00D2187A" w:rsidRPr="001D108D">
        <w:rPr>
          <w:rFonts w:cs="Arial"/>
          <w:color w:val="000000" w:themeColor="text1"/>
          <w:szCs w:val="22"/>
        </w:rPr>
        <w:t xml:space="preserve">the systems </w:t>
      </w:r>
      <w:r w:rsidR="00C13385" w:rsidRPr="001D108D">
        <w:rPr>
          <w:rFonts w:cs="Arial"/>
          <w:color w:val="000000" w:themeColor="text1"/>
          <w:szCs w:val="22"/>
        </w:rPr>
        <w:t xml:space="preserve">are to be produced </w:t>
      </w:r>
      <w:r w:rsidR="000526A4">
        <w:rPr>
          <w:rFonts w:cs="Arial"/>
          <w:color w:val="000000" w:themeColor="text1"/>
          <w:szCs w:val="22"/>
        </w:rPr>
        <w:t>iaw</w:t>
      </w:r>
      <w:r w:rsidR="00C13385" w:rsidRPr="001D108D">
        <w:rPr>
          <w:rFonts w:cs="Arial"/>
          <w:color w:val="000000" w:themeColor="text1"/>
          <w:szCs w:val="22"/>
        </w:rPr>
        <w:t xml:space="preserve"> extant Support Policy Statements (SPS) and RA 3268</w:t>
      </w:r>
      <w:r w:rsidR="00E82E0E">
        <w:rPr>
          <w:rStyle w:val="FootnoteReference"/>
          <w:rFonts w:cs="Arial"/>
          <w:color w:val="000000" w:themeColor="text1"/>
          <w:szCs w:val="22"/>
        </w:rPr>
        <w:footnoteReference w:id="7"/>
      </w:r>
      <w:r w:rsidR="00E82E0E">
        <w:rPr>
          <w:rFonts w:cs="Arial"/>
          <w:color w:val="000000" w:themeColor="text1"/>
          <w:szCs w:val="22"/>
        </w:rPr>
        <w:t>,</w:t>
      </w:r>
      <w:r w:rsidR="00E82E0E" w:rsidRPr="001D108D">
        <w:rPr>
          <w:rFonts w:cs="Arial"/>
          <w:color w:val="000000" w:themeColor="text1"/>
          <w:szCs w:val="22"/>
        </w:rPr>
        <w:t xml:space="preserve"> </w:t>
      </w:r>
      <w:r w:rsidR="00D2187A" w:rsidRPr="001D108D">
        <w:rPr>
          <w:rFonts w:cs="Arial"/>
          <w:color w:val="000000" w:themeColor="text1"/>
          <w:szCs w:val="22"/>
        </w:rPr>
        <w:t xml:space="preserve">contained at </w:t>
      </w:r>
      <w:r w:rsidR="00D2187A" w:rsidRPr="001D108D">
        <w:rPr>
          <w:rFonts w:cs="Arial"/>
          <w:b/>
          <w:bCs/>
          <w:color w:val="000000" w:themeColor="text1"/>
          <w:szCs w:val="22"/>
        </w:rPr>
        <w:t>Annex J</w:t>
      </w:r>
      <w:r w:rsidR="00D2187A" w:rsidRPr="001D108D">
        <w:rPr>
          <w:rFonts w:cs="Arial"/>
          <w:color w:val="000000" w:themeColor="text1"/>
          <w:szCs w:val="22"/>
        </w:rPr>
        <w:t>.</w:t>
      </w:r>
      <w:r w:rsidR="00602A91">
        <w:rPr>
          <w:rFonts w:cs="Arial"/>
          <w:color w:val="000000" w:themeColor="text1"/>
          <w:szCs w:val="22"/>
        </w:rPr>
        <w:t xml:space="preserve"> </w:t>
      </w:r>
    </w:p>
    <w:p w14:paraId="6124CEE4" w14:textId="66480200" w:rsidR="00AC4026" w:rsidRPr="00F05EA7" w:rsidRDefault="001A04E1" w:rsidP="00DF3EE4">
      <w:pPr>
        <w:pStyle w:val="Default"/>
        <w:spacing w:before="60" w:after="120"/>
        <w:rPr>
          <w:rFonts w:ascii="Arial" w:hAnsi="Arial" w:cs="Arial"/>
          <w:color w:val="auto"/>
          <w:sz w:val="22"/>
          <w:szCs w:val="22"/>
        </w:rPr>
      </w:pPr>
      <w:r w:rsidRPr="001D108D">
        <w:rPr>
          <w:rFonts w:cs="Arial"/>
          <w:b/>
          <w:bCs/>
          <w:color w:val="000000" w:themeColor="text1"/>
          <w:sz w:val="22"/>
          <w:szCs w:val="22"/>
        </w:rPr>
        <w:t>2</w:t>
      </w:r>
      <w:r w:rsidR="00AC4026" w:rsidRPr="001D108D">
        <w:rPr>
          <w:rFonts w:cs="Arial"/>
          <w:b/>
          <w:bCs/>
          <w:color w:val="000000" w:themeColor="text1"/>
          <w:sz w:val="22"/>
          <w:szCs w:val="22"/>
        </w:rPr>
        <w:t>.</w:t>
      </w:r>
      <w:r w:rsidR="007B638D">
        <w:rPr>
          <w:rFonts w:cs="Arial"/>
          <w:b/>
          <w:bCs/>
          <w:color w:val="000000" w:themeColor="text1"/>
          <w:sz w:val="22"/>
          <w:szCs w:val="22"/>
        </w:rPr>
        <w:t>9</w:t>
      </w:r>
      <w:r w:rsidR="00AC4026" w:rsidRPr="001D108D">
        <w:rPr>
          <w:rFonts w:cs="Arial"/>
          <w:bCs/>
          <w:color w:val="000000" w:themeColor="text1"/>
          <w:sz w:val="22"/>
          <w:szCs w:val="22"/>
        </w:rPr>
        <w:t xml:space="preserve"> </w:t>
      </w:r>
      <w:r w:rsidR="00AC4026" w:rsidRPr="001D108D">
        <w:rPr>
          <w:rFonts w:cs="Arial"/>
          <w:bCs/>
          <w:color w:val="000000" w:themeColor="text1"/>
          <w:szCs w:val="22"/>
        </w:rPr>
        <w:tab/>
      </w:r>
      <w:r w:rsidR="00AC4026" w:rsidRPr="001D108D">
        <w:rPr>
          <w:rFonts w:cs="Arial"/>
          <w:b/>
          <w:bCs/>
          <w:color w:val="000000" w:themeColor="text1"/>
          <w:sz w:val="22"/>
          <w:szCs w:val="22"/>
        </w:rPr>
        <w:t>Manoeuvring Area</w:t>
      </w:r>
      <w:r w:rsidR="00AC4026" w:rsidRPr="001D108D">
        <w:rPr>
          <w:rFonts w:ascii="Arial" w:hAnsi="Arial" w:cs="Arial"/>
          <w:b/>
          <w:bCs/>
          <w:color w:val="000000" w:themeColor="text1"/>
          <w:sz w:val="22"/>
          <w:szCs w:val="22"/>
        </w:rPr>
        <w:t xml:space="preserve"> Safety and Control Orders</w:t>
      </w:r>
      <w:r w:rsidR="0028618F" w:rsidRPr="001D108D">
        <w:rPr>
          <w:rFonts w:ascii="Arial" w:hAnsi="Arial" w:cs="Arial"/>
          <w:bCs/>
          <w:color w:val="000000" w:themeColor="text1"/>
          <w:sz w:val="22"/>
          <w:szCs w:val="22"/>
        </w:rPr>
        <w:t>.</w:t>
      </w:r>
      <w:r w:rsidR="00602A91">
        <w:rPr>
          <w:rFonts w:ascii="Arial" w:hAnsi="Arial" w:cs="Arial"/>
          <w:bCs/>
          <w:color w:val="000000" w:themeColor="text1"/>
          <w:sz w:val="22"/>
          <w:szCs w:val="22"/>
        </w:rPr>
        <w:t xml:space="preserve"> </w:t>
      </w:r>
      <w:r w:rsidR="00AC4026" w:rsidRPr="001D108D">
        <w:rPr>
          <w:rFonts w:ascii="Arial" w:hAnsi="Arial" w:cs="Arial"/>
          <w:bCs/>
          <w:color w:val="000000" w:themeColor="text1"/>
          <w:sz w:val="22"/>
          <w:szCs w:val="22"/>
        </w:rPr>
        <w:t>The AO is to ensure that orders</w:t>
      </w:r>
      <w:r w:rsidR="00C447B7" w:rsidRPr="001D108D">
        <w:rPr>
          <w:rFonts w:ascii="Arial" w:hAnsi="Arial" w:cs="Arial"/>
          <w:bCs/>
          <w:color w:val="000000" w:themeColor="text1"/>
          <w:sz w:val="22"/>
          <w:szCs w:val="22"/>
        </w:rPr>
        <w:t>,</w:t>
      </w:r>
      <w:r w:rsidR="00C447B7" w:rsidRPr="001D108D">
        <w:rPr>
          <w:rFonts w:ascii="Arial" w:hAnsi="Arial" w:cs="Arial"/>
          <w:color w:val="000000" w:themeColor="text1"/>
          <w:sz w:val="22"/>
          <w:szCs w:val="22"/>
        </w:rPr>
        <w:t xml:space="preserve"> contained at </w:t>
      </w:r>
      <w:r w:rsidR="00C447B7" w:rsidRPr="001D108D">
        <w:rPr>
          <w:rFonts w:ascii="Arial" w:hAnsi="Arial" w:cs="Arial"/>
          <w:b/>
          <w:bCs/>
          <w:color w:val="000000" w:themeColor="text1"/>
          <w:sz w:val="22"/>
          <w:szCs w:val="22"/>
        </w:rPr>
        <w:t xml:space="preserve">Annex </w:t>
      </w:r>
      <w:r w:rsidR="001D125F" w:rsidRPr="001D108D">
        <w:rPr>
          <w:rFonts w:ascii="Arial" w:hAnsi="Arial" w:cs="Arial"/>
          <w:b/>
          <w:bCs/>
          <w:color w:val="000000" w:themeColor="text1"/>
          <w:sz w:val="22"/>
          <w:szCs w:val="22"/>
        </w:rPr>
        <w:t>K</w:t>
      </w:r>
      <w:r w:rsidR="00C447B7" w:rsidRPr="001D108D">
        <w:rPr>
          <w:rFonts w:ascii="Arial" w:hAnsi="Arial" w:cs="Arial"/>
          <w:color w:val="000000" w:themeColor="text1"/>
          <w:sz w:val="22"/>
          <w:szCs w:val="22"/>
        </w:rPr>
        <w:t>,</w:t>
      </w:r>
      <w:r w:rsidR="00AC4026" w:rsidRPr="001D108D">
        <w:rPr>
          <w:rFonts w:ascii="Arial" w:hAnsi="Arial" w:cs="Arial"/>
          <w:bCs/>
          <w:color w:val="000000" w:themeColor="text1"/>
          <w:sz w:val="22"/>
          <w:szCs w:val="22"/>
        </w:rPr>
        <w:t xml:space="preserve"> </w:t>
      </w:r>
      <w:r w:rsidR="00C447B7" w:rsidRPr="001D108D">
        <w:rPr>
          <w:rFonts w:ascii="Arial" w:hAnsi="Arial" w:cs="Arial"/>
          <w:bCs/>
          <w:color w:val="000000" w:themeColor="text1"/>
          <w:sz w:val="22"/>
          <w:szCs w:val="22"/>
        </w:rPr>
        <w:t xml:space="preserve">are produced </w:t>
      </w:r>
      <w:r w:rsidR="00AC4026" w:rsidRPr="001D108D">
        <w:rPr>
          <w:rFonts w:ascii="Arial" w:hAnsi="Arial" w:cs="Arial"/>
          <w:bCs/>
          <w:color w:val="000000" w:themeColor="text1"/>
          <w:sz w:val="22"/>
          <w:szCs w:val="22"/>
        </w:rPr>
        <w:t xml:space="preserve">for </w:t>
      </w:r>
      <w:r w:rsidR="009045D9" w:rsidRPr="00621B5A">
        <w:rPr>
          <w:rFonts w:ascii="Arial" w:hAnsi="Arial" w:cs="Arial"/>
          <w:bCs/>
          <w:color w:val="auto"/>
          <w:sz w:val="22"/>
          <w:szCs w:val="22"/>
        </w:rPr>
        <w:t xml:space="preserve">the safe parking, manoeuvring, </w:t>
      </w:r>
      <w:r w:rsidR="00AC4026" w:rsidRPr="00621B5A">
        <w:rPr>
          <w:rFonts w:ascii="Arial" w:hAnsi="Arial" w:cs="Arial"/>
          <w:color w:val="auto"/>
          <w:sz w:val="22"/>
          <w:szCs w:val="22"/>
        </w:rPr>
        <w:t>refuelling</w:t>
      </w:r>
      <w:r w:rsidR="00257603">
        <w:rPr>
          <w:rFonts w:ascii="Arial" w:hAnsi="Arial" w:cs="Arial"/>
          <w:color w:val="auto"/>
          <w:sz w:val="22"/>
          <w:szCs w:val="22"/>
        </w:rPr>
        <w:t xml:space="preserve">, </w:t>
      </w:r>
      <w:r w:rsidR="00257603" w:rsidRPr="0052287D">
        <w:rPr>
          <w:rFonts w:ascii="Arial" w:hAnsi="Arial" w:cs="Arial"/>
          <w:sz w:val="22"/>
          <w:szCs w:val="22"/>
          <w:lang w:val="en"/>
        </w:rPr>
        <w:t>ground running</w:t>
      </w:r>
      <w:r w:rsidR="00554C1A" w:rsidRPr="0052287D">
        <w:rPr>
          <w:rStyle w:val="FootnoteReference"/>
          <w:rFonts w:ascii="Arial" w:hAnsi="Arial" w:cs="Arial"/>
          <w:sz w:val="22"/>
          <w:szCs w:val="22"/>
          <w:lang w:val="en"/>
        </w:rPr>
        <w:footnoteReference w:id="8"/>
      </w:r>
      <w:r w:rsidR="00AC4026" w:rsidRPr="00621B5A">
        <w:rPr>
          <w:rFonts w:ascii="Arial" w:hAnsi="Arial" w:cs="Arial"/>
          <w:color w:val="auto"/>
          <w:sz w:val="22"/>
          <w:szCs w:val="22"/>
        </w:rPr>
        <w:t xml:space="preserve"> and servicing of </w:t>
      </w:r>
      <w:r w:rsidR="001834F2" w:rsidRPr="0052287D">
        <w:rPr>
          <w:rFonts w:ascii="Arial" w:hAnsi="Arial" w:cs="Arial"/>
          <w:sz w:val="22"/>
          <w:szCs w:val="22"/>
          <w:lang w:val="en"/>
        </w:rPr>
        <w:t>Aircraft</w:t>
      </w:r>
      <w:r w:rsidR="00AC4026" w:rsidRPr="00790D70">
        <w:rPr>
          <w:rFonts w:ascii="Arial" w:hAnsi="Arial" w:cs="Arial"/>
          <w:bCs/>
          <w:color w:val="auto"/>
          <w:sz w:val="22"/>
          <w:szCs w:val="22"/>
        </w:rPr>
        <w:t>.</w:t>
      </w:r>
      <w:r w:rsidR="00790D70">
        <w:rPr>
          <w:rFonts w:ascii="Arial" w:hAnsi="Arial" w:cs="Arial"/>
          <w:bCs/>
          <w:color w:val="auto"/>
          <w:sz w:val="22"/>
          <w:szCs w:val="22"/>
        </w:rPr>
        <w:t xml:space="preserve"> </w:t>
      </w:r>
      <w:r w:rsidR="00AC4026" w:rsidRPr="00621B5A">
        <w:rPr>
          <w:rFonts w:ascii="Arial" w:hAnsi="Arial" w:cs="Arial"/>
          <w:color w:val="auto"/>
          <w:sz w:val="22"/>
          <w:szCs w:val="22"/>
        </w:rPr>
        <w:t>Items</w:t>
      </w:r>
      <w:r w:rsidR="00AC4026" w:rsidRPr="00F05EA7">
        <w:rPr>
          <w:rFonts w:ascii="Arial" w:hAnsi="Arial" w:cs="Arial"/>
          <w:color w:val="auto"/>
          <w:sz w:val="22"/>
          <w:szCs w:val="22"/>
        </w:rPr>
        <w:t xml:space="preserve"> to be considered</w:t>
      </w:r>
      <w:r w:rsidR="00C447B7" w:rsidRPr="00F05EA7">
        <w:rPr>
          <w:rFonts w:ascii="Arial" w:hAnsi="Arial" w:cs="Arial"/>
          <w:color w:val="auto"/>
          <w:sz w:val="22"/>
          <w:szCs w:val="22"/>
        </w:rPr>
        <w:t xml:space="preserve"> as a minimum are as follows</w:t>
      </w:r>
      <w:r w:rsidR="00AC4026" w:rsidRPr="00F05EA7">
        <w:rPr>
          <w:rFonts w:ascii="Arial" w:hAnsi="Arial" w:cs="Arial"/>
          <w:color w:val="auto"/>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8787"/>
      </w:tblGrid>
      <w:tr w:rsidR="007E7F82" w:rsidRPr="00F05EA7" w14:paraId="211E3E69" w14:textId="77777777" w:rsidTr="005F1E07">
        <w:trPr>
          <w:trHeight w:val="284"/>
          <w:tblHeader/>
        </w:trPr>
        <w:tc>
          <w:tcPr>
            <w:tcW w:w="5000" w:type="pct"/>
            <w:gridSpan w:val="2"/>
            <w:shd w:val="clear" w:color="auto" w:fill="CC99FF"/>
          </w:tcPr>
          <w:p w14:paraId="1C3E67BB" w14:textId="77777777" w:rsidR="0096016F" w:rsidRPr="00135840" w:rsidRDefault="0096016F" w:rsidP="005F1E07">
            <w:pPr>
              <w:spacing w:before="60" w:after="120"/>
              <w:rPr>
                <w:rFonts w:cs="Arial"/>
                <w:b/>
                <w:bCs/>
                <w:sz w:val="24"/>
              </w:rPr>
            </w:pPr>
            <w:r w:rsidRPr="00135840">
              <w:rPr>
                <w:rFonts w:cs="Arial"/>
                <w:b/>
                <w:bCs/>
                <w:szCs w:val="22"/>
              </w:rPr>
              <w:t>Manoeuvring Area Safety and Control Orders</w:t>
            </w:r>
          </w:p>
        </w:tc>
      </w:tr>
      <w:tr w:rsidR="00194831" w:rsidRPr="00F05EA7" w14:paraId="6F31B002" w14:textId="77777777" w:rsidTr="00DF3EE4">
        <w:trPr>
          <w:trHeight w:val="370"/>
        </w:trPr>
        <w:tc>
          <w:tcPr>
            <w:tcW w:w="358" w:type="pct"/>
            <w:tcBorders>
              <w:bottom w:val="single" w:sz="4" w:space="0" w:color="auto"/>
            </w:tcBorders>
            <w:vAlign w:val="center"/>
          </w:tcPr>
          <w:p w14:paraId="204D14F1" w14:textId="37BEEA7D" w:rsidR="00412BD8" w:rsidRPr="00F05EA7" w:rsidRDefault="00412BD8" w:rsidP="005F1E07">
            <w:pPr>
              <w:spacing w:before="60" w:after="120"/>
              <w:jc w:val="center"/>
              <w:rPr>
                <w:rFonts w:cs="Arial"/>
                <w:szCs w:val="22"/>
              </w:rPr>
            </w:pPr>
            <w:r>
              <w:rPr>
                <w:rFonts w:cs="Arial"/>
                <w:szCs w:val="22"/>
              </w:rPr>
              <w:t>1</w:t>
            </w:r>
          </w:p>
        </w:tc>
        <w:tc>
          <w:tcPr>
            <w:tcW w:w="4642" w:type="pct"/>
            <w:vAlign w:val="center"/>
          </w:tcPr>
          <w:p w14:paraId="48293060" w14:textId="52A330A2" w:rsidR="00412BD8" w:rsidRPr="00F05EA7" w:rsidRDefault="00412BD8" w:rsidP="005F1E07">
            <w:pPr>
              <w:spacing w:before="60" w:after="120"/>
              <w:rPr>
                <w:rFonts w:cs="Arial"/>
                <w:szCs w:val="22"/>
              </w:rPr>
            </w:pPr>
            <w:r w:rsidRPr="00621B5A">
              <w:rPr>
                <w:rFonts w:cs="Arial"/>
                <w:szCs w:val="22"/>
              </w:rPr>
              <w:t xml:space="preserve">Arrangements for allocating </w:t>
            </w:r>
            <w:r w:rsidR="00F25F3E" w:rsidRPr="0052287D">
              <w:rPr>
                <w:color w:val="000000"/>
                <w:lang w:val="en"/>
              </w:rPr>
              <w:t>Aircraft</w:t>
            </w:r>
            <w:r w:rsidRPr="00621B5A">
              <w:rPr>
                <w:rFonts w:cs="Arial"/>
                <w:szCs w:val="22"/>
              </w:rPr>
              <w:t xml:space="preserve"> parking positions. </w:t>
            </w:r>
          </w:p>
        </w:tc>
      </w:tr>
      <w:tr w:rsidR="00412BD8" w:rsidRPr="00F05EA7" w14:paraId="1CBD5EB7" w14:textId="77777777" w:rsidTr="00DF3EE4">
        <w:trPr>
          <w:trHeight w:val="284"/>
        </w:trPr>
        <w:tc>
          <w:tcPr>
            <w:tcW w:w="358" w:type="pct"/>
            <w:vAlign w:val="center"/>
          </w:tcPr>
          <w:p w14:paraId="510D1BD6" w14:textId="710DBE2C" w:rsidR="00412BD8" w:rsidRPr="00F05EA7" w:rsidRDefault="00412BD8" w:rsidP="005F1E07">
            <w:pPr>
              <w:spacing w:before="60" w:after="120"/>
              <w:jc w:val="center"/>
              <w:rPr>
                <w:rFonts w:cs="Arial"/>
                <w:bCs/>
                <w:sz w:val="24"/>
              </w:rPr>
            </w:pPr>
            <w:r>
              <w:rPr>
                <w:rFonts w:cs="Arial"/>
                <w:szCs w:val="22"/>
              </w:rPr>
              <w:t>2</w:t>
            </w:r>
          </w:p>
        </w:tc>
        <w:tc>
          <w:tcPr>
            <w:tcW w:w="4642" w:type="pct"/>
            <w:vAlign w:val="center"/>
          </w:tcPr>
          <w:p w14:paraId="7EF1C91D" w14:textId="516561AC" w:rsidR="00412BD8" w:rsidRPr="00621B5A" w:rsidRDefault="00412BD8" w:rsidP="005F1E07">
            <w:pPr>
              <w:spacing w:before="60" w:after="120"/>
              <w:rPr>
                <w:rFonts w:cs="Arial"/>
                <w:bCs/>
                <w:sz w:val="24"/>
              </w:rPr>
            </w:pPr>
            <w:r w:rsidRPr="00621B5A">
              <w:rPr>
                <w:rFonts w:cs="Arial"/>
                <w:szCs w:val="22"/>
              </w:rPr>
              <w:t xml:space="preserve">Arrangements for initiating engine start. </w:t>
            </w:r>
          </w:p>
        </w:tc>
      </w:tr>
      <w:tr w:rsidR="00412BD8" w:rsidRPr="00F05EA7" w14:paraId="20C2CAEE" w14:textId="77777777" w:rsidTr="00DF3EE4">
        <w:trPr>
          <w:trHeight w:val="284"/>
        </w:trPr>
        <w:tc>
          <w:tcPr>
            <w:tcW w:w="358" w:type="pct"/>
            <w:vAlign w:val="center"/>
          </w:tcPr>
          <w:p w14:paraId="27E74BA7" w14:textId="5C3B81C8" w:rsidR="00412BD8" w:rsidRPr="00F05EA7" w:rsidRDefault="00412BD8" w:rsidP="005F1E07">
            <w:pPr>
              <w:spacing w:before="60" w:after="120"/>
              <w:jc w:val="center"/>
              <w:rPr>
                <w:rFonts w:cs="Arial"/>
                <w:szCs w:val="22"/>
              </w:rPr>
            </w:pPr>
            <w:r>
              <w:rPr>
                <w:rFonts w:cs="Arial"/>
                <w:szCs w:val="22"/>
              </w:rPr>
              <w:t>3</w:t>
            </w:r>
          </w:p>
        </w:tc>
        <w:tc>
          <w:tcPr>
            <w:tcW w:w="4642" w:type="pct"/>
            <w:vAlign w:val="center"/>
          </w:tcPr>
          <w:p w14:paraId="6F4E0FD8" w14:textId="254B3B1D" w:rsidR="00412BD8" w:rsidRPr="00621B5A" w:rsidRDefault="00412BD8" w:rsidP="005F1E07">
            <w:pPr>
              <w:spacing w:before="60" w:after="120"/>
              <w:rPr>
                <w:rFonts w:cs="Arial"/>
                <w:bCs/>
                <w:sz w:val="24"/>
              </w:rPr>
            </w:pPr>
            <w:r w:rsidRPr="00621B5A">
              <w:rPr>
                <w:rFonts w:cs="Arial"/>
                <w:szCs w:val="22"/>
              </w:rPr>
              <w:t xml:space="preserve">Ensuring clearance for </w:t>
            </w:r>
            <w:r w:rsidR="00F25F3E" w:rsidRPr="0052287D">
              <w:rPr>
                <w:color w:val="000000"/>
                <w:lang w:val="en"/>
              </w:rPr>
              <w:t>Aircraft</w:t>
            </w:r>
            <w:r w:rsidR="00F25F3E" w:rsidRPr="0052287D">
              <w:rPr>
                <w:rFonts w:cs="Arial"/>
                <w:color w:val="000000"/>
                <w:lang w:val="en"/>
              </w:rPr>
              <w:t xml:space="preserve"> </w:t>
            </w:r>
            <w:r w:rsidRPr="00621B5A">
              <w:rPr>
                <w:rFonts w:cs="Arial"/>
                <w:szCs w:val="22"/>
              </w:rPr>
              <w:t>push-back (if required) / restricted tax</w:t>
            </w:r>
            <w:r w:rsidR="00E72830">
              <w:rPr>
                <w:rFonts w:cs="Arial"/>
                <w:szCs w:val="22"/>
              </w:rPr>
              <w:t>i</w:t>
            </w:r>
            <w:r w:rsidRPr="00621B5A">
              <w:rPr>
                <w:rFonts w:cs="Arial"/>
                <w:szCs w:val="22"/>
              </w:rPr>
              <w:t>ing.</w:t>
            </w:r>
          </w:p>
        </w:tc>
      </w:tr>
      <w:tr w:rsidR="00412BD8" w:rsidRPr="00F05EA7" w14:paraId="53FFEB9A" w14:textId="77777777" w:rsidTr="00DF3EE4">
        <w:trPr>
          <w:trHeight w:val="284"/>
        </w:trPr>
        <w:tc>
          <w:tcPr>
            <w:tcW w:w="358" w:type="pct"/>
            <w:vAlign w:val="center"/>
          </w:tcPr>
          <w:p w14:paraId="6BEFD0DE" w14:textId="6F700E8B" w:rsidR="00412BD8" w:rsidRPr="00F05EA7" w:rsidRDefault="00412BD8" w:rsidP="005F1E07">
            <w:pPr>
              <w:spacing w:before="60" w:after="120"/>
              <w:jc w:val="center"/>
              <w:rPr>
                <w:rFonts w:cs="Arial"/>
                <w:bCs/>
                <w:sz w:val="24"/>
              </w:rPr>
            </w:pPr>
            <w:r>
              <w:rPr>
                <w:rFonts w:cs="Arial"/>
                <w:szCs w:val="22"/>
              </w:rPr>
              <w:t>4</w:t>
            </w:r>
          </w:p>
        </w:tc>
        <w:tc>
          <w:tcPr>
            <w:tcW w:w="4642" w:type="pct"/>
            <w:vAlign w:val="center"/>
          </w:tcPr>
          <w:p w14:paraId="6A2CCEA1" w14:textId="55849A66" w:rsidR="00412BD8" w:rsidRPr="00621B5A" w:rsidRDefault="00412BD8" w:rsidP="005F1E07">
            <w:pPr>
              <w:spacing w:before="60" w:after="120"/>
              <w:rPr>
                <w:rFonts w:cs="Arial"/>
                <w:szCs w:val="22"/>
              </w:rPr>
            </w:pPr>
            <w:r w:rsidRPr="00621B5A">
              <w:rPr>
                <w:rFonts w:cs="Arial"/>
                <w:szCs w:val="22"/>
              </w:rPr>
              <w:t>Marshalling services.</w:t>
            </w:r>
          </w:p>
        </w:tc>
      </w:tr>
      <w:tr w:rsidR="00412BD8" w:rsidRPr="00F05EA7" w14:paraId="2AABF70D" w14:textId="77777777" w:rsidTr="00DF3EE4">
        <w:trPr>
          <w:trHeight w:val="284"/>
        </w:trPr>
        <w:tc>
          <w:tcPr>
            <w:tcW w:w="358" w:type="pct"/>
            <w:vAlign w:val="center"/>
          </w:tcPr>
          <w:p w14:paraId="1BFE491E" w14:textId="2660309B" w:rsidR="00412BD8" w:rsidRPr="00F05EA7" w:rsidRDefault="00412BD8" w:rsidP="005F1E07">
            <w:pPr>
              <w:spacing w:before="60" w:after="120"/>
              <w:jc w:val="center"/>
              <w:rPr>
                <w:rFonts w:cs="Arial"/>
                <w:bCs/>
                <w:sz w:val="24"/>
              </w:rPr>
            </w:pPr>
            <w:r>
              <w:rPr>
                <w:rFonts w:cs="Arial"/>
                <w:szCs w:val="22"/>
              </w:rPr>
              <w:t>5</w:t>
            </w:r>
          </w:p>
        </w:tc>
        <w:tc>
          <w:tcPr>
            <w:tcW w:w="4642" w:type="pct"/>
            <w:vAlign w:val="center"/>
          </w:tcPr>
          <w:p w14:paraId="0547B308" w14:textId="5B242228" w:rsidR="00412BD8" w:rsidRPr="00621B5A" w:rsidRDefault="00412BD8" w:rsidP="005F1E07">
            <w:pPr>
              <w:spacing w:before="60" w:after="120"/>
              <w:rPr>
                <w:rFonts w:cs="Arial"/>
                <w:bCs/>
                <w:sz w:val="24"/>
              </w:rPr>
            </w:pPr>
            <w:r w:rsidRPr="00621B5A">
              <w:rPr>
                <w:rFonts w:cs="Arial"/>
                <w:szCs w:val="22"/>
              </w:rPr>
              <w:t>‘Follow-Me’ provision.</w:t>
            </w:r>
          </w:p>
        </w:tc>
      </w:tr>
      <w:tr w:rsidR="00194831" w:rsidRPr="00F05EA7" w14:paraId="6637D8AB" w14:textId="77777777" w:rsidTr="00DF3EE4">
        <w:trPr>
          <w:trHeight w:val="284"/>
        </w:trPr>
        <w:tc>
          <w:tcPr>
            <w:tcW w:w="358" w:type="pct"/>
            <w:vAlign w:val="center"/>
          </w:tcPr>
          <w:p w14:paraId="22316998" w14:textId="43474394" w:rsidR="00412BD8" w:rsidRPr="00F05EA7" w:rsidRDefault="00412BD8" w:rsidP="005F1E07">
            <w:pPr>
              <w:spacing w:before="60" w:after="120"/>
              <w:jc w:val="center"/>
              <w:rPr>
                <w:rFonts w:cs="Arial"/>
                <w:bCs/>
                <w:sz w:val="24"/>
              </w:rPr>
            </w:pPr>
            <w:r>
              <w:rPr>
                <w:rFonts w:cs="Arial"/>
                <w:szCs w:val="22"/>
              </w:rPr>
              <w:lastRenderedPageBreak/>
              <w:t>6</w:t>
            </w:r>
          </w:p>
        </w:tc>
        <w:tc>
          <w:tcPr>
            <w:tcW w:w="4642" w:type="pct"/>
            <w:tcBorders>
              <w:bottom w:val="single" w:sz="4" w:space="0" w:color="auto"/>
            </w:tcBorders>
            <w:vAlign w:val="center"/>
          </w:tcPr>
          <w:p w14:paraId="5CACA4B7" w14:textId="54BFF90C" w:rsidR="00412BD8" w:rsidRPr="00621B5A" w:rsidRDefault="00412BD8" w:rsidP="005F1E07">
            <w:pPr>
              <w:spacing w:before="60" w:after="120"/>
              <w:rPr>
                <w:rFonts w:cs="Arial"/>
                <w:bCs/>
                <w:sz w:val="24"/>
              </w:rPr>
            </w:pPr>
            <w:r w:rsidRPr="00621B5A">
              <w:rPr>
                <w:rFonts w:cs="Arial"/>
                <w:szCs w:val="22"/>
              </w:rPr>
              <w:t xml:space="preserve">Orders on operation of the ‘Follow-Me’ vehicle procedures and </w:t>
            </w:r>
            <w:r w:rsidR="00F25F3E" w:rsidRPr="0052287D">
              <w:rPr>
                <w:color w:val="000000"/>
                <w:lang w:val="en"/>
              </w:rPr>
              <w:t>Aircraft</w:t>
            </w:r>
            <w:r w:rsidR="009D27F1" w:rsidRPr="0052287D">
              <w:rPr>
                <w:rFonts w:cs="Arial"/>
                <w:color w:val="000000"/>
                <w:lang w:val="en"/>
              </w:rPr>
              <w:t xml:space="preserve"> </w:t>
            </w:r>
            <w:r w:rsidRPr="00621B5A">
              <w:rPr>
                <w:rFonts w:cs="Arial"/>
                <w:szCs w:val="22"/>
              </w:rPr>
              <w:t>marshalling.</w:t>
            </w:r>
          </w:p>
        </w:tc>
      </w:tr>
    </w:tbl>
    <w:p w14:paraId="3B776D98" w14:textId="5C17E5DD" w:rsidR="000C5C49" w:rsidRDefault="000C5C49" w:rsidP="00171BD2">
      <w:pPr>
        <w:pStyle w:val="Default"/>
        <w:rPr>
          <w:rFonts w:ascii="Arial" w:hAnsi="Arial" w:cs="Arial"/>
          <w:sz w:val="8"/>
          <w:szCs w:val="8"/>
        </w:rPr>
      </w:pPr>
    </w:p>
    <w:p w14:paraId="1BDA31E5" w14:textId="77777777" w:rsidR="005F1E07" w:rsidRPr="005F1E07" w:rsidRDefault="005F1E07" w:rsidP="00171BD2">
      <w:pPr>
        <w:pStyle w:val="Default"/>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8787"/>
      </w:tblGrid>
      <w:tr w:rsidR="005F1E07" w:rsidRPr="00F05EA7" w14:paraId="144C957C" w14:textId="77777777" w:rsidTr="00481CD3">
        <w:trPr>
          <w:trHeight w:val="359"/>
        </w:trPr>
        <w:tc>
          <w:tcPr>
            <w:tcW w:w="5000" w:type="pct"/>
            <w:gridSpan w:val="2"/>
            <w:shd w:val="clear" w:color="auto" w:fill="CC99FF"/>
            <w:vAlign w:val="center"/>
          </w:tcPr>
          <w:p w14:paraId="63AD8ECF" w14:textId="77777777" w:rsidR="005F1E07" w:rsidRPr="00135840" w:rsidRDefault="005F1E07" w:rsidP="00481CD3">
            <w:pPr>
              <w:spacing w:before="60" w:after="120"/>
              <w:rPr>
                <w:rFonts w:cs="Arial"/>
                <w:b/>
                <w:szCs w:val="22"/>
              </w:rPr>
            </w:pPr>
            <w:r w:rsidRPr="00135840">
              <w:rPr>
                <w:rFonts w:cs="Arial"/>
                <w:b/>
                <w:szCs w:val="22"/>
              </w:rPr>
              <w:t>Procedures to Ensure Manoeuvring Area Safety</w:t>
            </w:r>
          </w:p>
        </w:tc>
      </w:tr>
      <w:tr w:rsidR="005F1E07" w:rsidRPr="00F05EA7" w14:paraId="7A6CFC97" w14:textId="77777777" w:rsidTr="00481CD3">
        <w:trPr>
          <w:trHeight w:val="284"/>
        </w:trPr>
        <w:tc>
          <w:tcPr>
            <w:tcW w:w="358" w:type="pct"/>
            <w:vAlign w:val="center"/>
          </w:tcPr>
          <w:p w14:paraId="590F7A4E" w14:textId="77777777" w:rsidR="005F1E07" w:rsidRPr="00F05EA7" w:rsidRDefault="005F1E07" w:rsidP="00481CD3">
            <w:pPr>
              <w:spacing w:before="60" w:after="120"/>
              <w:jc w:val="center"/>
              <w:rPr>
                <w:rFonts w:cs="Arial"/>
                <w:szCs w:val="22"/>
              </w:rPr>
            </w:pPr>
            <w:r>
              <w:rPr>
                <w:rFonts w:cs="Arial"/>
                <w:szCs w:val="22"/>
              </w:rPr>
              <w:t>7</w:t>
            </w:r>
          </w:p>
        </w:tc>
        <w:tc>
          <w:tcPr>
            <w:tcW w:w="4642" w:type="pct"/>
            <w:vAlign w:val="center"/>
          </w:tcPr>
          <w:p w14:paraId="41D3EE62" w14:textId="77777777" w:rsidR="005F1E07" w:rsidRPr="00621B5A" w:rsidRDefault="005F1E07" w:rsidP="00481CD3">
            <w:pPr>
              <w:spacing w:before="60" w:after="120"/>
              <w:rPr>
                <w:rFonts w:cs="Arial"/>
                <w:szCs w:val="22"/>
              </w:rPr>
            </w:pPr>
            <w:r w:rsidRPr="00621B5A">
              <w:rPr>
                <w:rFonts w:cs="Arial"/>
                <w:szCs w:val="22"/>
              </w:rPr>
              <w:t>Protection from jet blast.</w:t>
            </w:r>
          </w:p>
        </w:tc>
      </w:tr>
      <w:tr w:rsidR="005F1E07" w:rsidRPr="00F05EA7" w14:paraId="3AAD991A" w14:textId="77777777" w:rsidTr="00481CD3">
        <w:trPr>
          <w:trHeight w:val="284"/>
        </w:trPr>
        <w:tc>
          <w:tcPr>
            <w:tcW w:w="358" w:type="pct"/>
            <w:vAlign w:val="center"/>
          </w:tcPr>
          <w:p w14:paraId="422328A3" w14:textId="77777777" w:rsidR="005F1E07" w:rsidRPr="00F05EA7" w:rsidRDefault="005F1E07" w:rsidP="00481CD3">
            <w:pPr>
              <w:spacing w:before="60" w:after="120"/>
              <w:jc w:val="center"/>
              <w:rPr>
                <w:rFonts w:cs="Arial"/>
                <w:szCs w:val="22"/>
              </w:rPr>
            </w:pPr>
            <w:r>
              <w:rPr>
                <w:rFonts w:cs="Arial"/>
                <w:szCs w:val="22"/>
              </w:rPr>
              <w:t>8</w:t>
            </w:r>
          </w:p>
        </w:tc>
        <w:tc>
          <w:tcPr>
            <w:tcW w:w="4642" w:type="pct"/>
            <w:vAlign w:val="center"/>
          </w:tcPr>
          <w:p w14:paraId="59DAD1C0" w14:textId="29DC36B7" w:rsidR="005F1E07" w:rsidRPr="00621B5A" w:rsidRDefault="005F1E07" w:rsidP="00481CD3">
            <w:pPr>
              <w:spacing w:before="60" w:after="120"/>
              <w:rPr>
                <w:rFonts w:cs="Arial"/>
                <w:szCs w:val="22"/>
              </w:rPr>
            </w:pPr>
            <w:r w:rsidRPr="00621B5A">
              <w:rPr>
                <w:rFonts w:cs="Arial"/>
                <w:szCs w:val="22"/>
              </w:rPr>
              <w:t xml:space="preserve">Enforcement of </w:t>
            </w:r>
            <w:r w:rsidRPr="00AE33FA">
              <w:rPr>
                <w:rFonts w:cs="Arial"/>
                <w:szCs w:val="22"/>
              </w:rPr>
              <w:t>Safety</w:t>
            </w:r>
            <w:r w:rsidRPr="00621B5A">
              <w:rPr>
                <w:rFonts w:cs="Arial"/>
                <w:szCs w:val="22"/>
              </w:rPr>
              <w:t xml:space="preserve"> precautions during </w:t>
            </w:r>
            <w:r w:rsidRPr="0052287D">
              <w:rPr>
                <w:color w:val="000000"/>
                <w:lang w:val="en"/>
              </w:rPr>
              <w:t>Aircraft</w:t>
            </w:r>
            <w:r w:rsidRPr="0052287D">
              <w:rPr>
                <w:rFonts w:cs="Arial"/>
                <w:color w:val="000000"/>
                <w:lang w:val="en"/>
              </w:rPr>
              <w:t xml:space="preserve"> </w:t>
            </w:r>
            <w:r w:rsidRPr="00621B5A">
              <w:rPr>
                <w:rFonts w:cs="Arial"/>
                <w:szCs w:val="22"/>
              </w:rPr>
              <w:t>refuelling operations.</w:t>
            </w:r>
          </w:p>
        </w:tc>
      </w:tr>
      <w:tr w:rsidR="005F1E07" w:rsidRPr="00F05EA7" w14:paraId="2CA4446A" w14:textId="77777777" w:rsidTr="00481CD3">
        <w:trPr>
          <w:trHeight w:val="284"/>
        </w:trPr>
        <w:tc>
          <w:tcPr>
            <w:tcW w:w="358" w:type="pct"/>
            <w:vAlign w:val="center"/>
          </w:tcPr>
          <w:p w14:paraId="30D758EE" w14:textId="002BE2AD" w:rsidR="005F1E07" w:rsidRDefault="005F1E07" w:rsidP="00481CD3">
            <w:pPr>
              <w:spacing w:before="60" w:after="120"/>
              <w:jc w:val="center"/>
              <w:rPr>
                <w:rFonts w:cs="Arial"/>
                <w:szCs w:val="22"/>
              </w:rPr>
            </w:pPr>
            <w:r w:rsidRPr="0052287D">
              <w:rPr>
                <w:rFonts w:cs="Arial"/>
                <w:color w:val="000000"/>
                <w:szCs w:val="22"/>
                <w:lang w:val="en"/>
              </w:rPr>
              <w:t>9</w:t>
            </w:r>
          </w:p>
        </w:tc>
        <w:tc>
          <w:tcPr>
            <w:tcW w:w="4642" w:type="pct"/>
            <w:vAlign w:val="center"/>
          </w:tcPr>
          <w:p w14:paraId="507B7E2C" w14:textId="2EA3B24F" w:rsidR="005F1E07" w:rsidRPr="00621B5A" w:rsidRDefault="005F1E07" w:rsidP="00481CD3">
            <w:pPr>
              <w:spacing w:before="60" w:after="120"/>
              <w:rPr>
                <w:rFonts w:cs="Arial"/>
                <w:szCs w:val="22"/>
              </w:rPr>
            </w:pPr>
            <w:r w:rsidRPr="0052287D">
              <w:rPr>
                <w:rFonts w:cs="Arial"/>
                <w:szCs w:val="22"/>
              </w:rPr>
              <w:t>Enforcement of Safety precautions during Aircraft ground running</w:t>
            </w:r>
            <w:r w:rsidRPr="0052287D">
              <w:rPr>
                <w:rStyle w:val="FootnoteReference"/>
                <w:rFonts w:cs="Arial"/>
                <w:szCs w:val="22"/>
              </w:rPr>
              <w:footnoteReference w:id="9"/>
            </w:r>
            <w:r w:rsidRPr="0052287D">
              <w:rPr>
                <w:rFonts w:cs="Arial"/>
                <w:szCs w:val="22"/>
              </w:rPr>
              <w:t xml:space="preserve"> operations.</w:t>
            </w:r>
          </w:p>
        </w:tc>
      </w:tr>
      <w:tr w:rsidR="005F1E07" w:rsidRPr="00F05EA7" w14:paraId="11FCCCCA" w14:textId="77777777" w:rsidTr="00481CD3">
        <w:trPr>
          <w:trHeight w:val="284"/>
        </w:trPr>
        <w:tc>
          <w:tcPr>
            <w:tcW w:w="358" w:type="pct"/>
            <w:vAlign w:val="center"/>
          </w:tcPr>
          <w:p w14:paraId="34E15599" w14:textId="77777777" w:rsidR="005F1E07" w:rsidRPr="00F05EA7" w:rsidRDefault="005F1E07" w:rsidP="00481CD3">
            <w:pPr>
              <w:spacing w:before="60" w:after="120"/>
              <w:jc w:val="center"/>
              <w:rPr>
                <w:rFonts w:cs="Arial"/>
                <w:szCs w:val="22"/>
              </w:rPr>
            </w:pPr>
            <w:r>
              <w:rPr>
                <w:rFonts w:cs="Arial"/>
                <w:szCs w:val="22"/>
              </w:rPr>
              <w:t>10</w:t>
            </w:r>
          </w:p>
        </w:tc>
        <w:tc>
          <w:tcPr>
            <w:tcW w:w="4642" w:type="pct"/>
            <w:vAlign w:val="center"/>
          </w:tcPr>
          <w:p w14:paraId="439DA62C" w14:textId="77777777" w:rsidR="005F1E07" w:rsidRPr="00621B5A" w:rsidRDefault="005F1E07" w:rsidP="00481CD3">
            <w:pPr>
              <w:spacing w:before="60" w:after="120"/>
              <w:rPr>
                <w:rFonts w:cs="Arial"/>
                <w:szCs w:val="22"/>
              </w:rPr>
            </w:pPr>
            <w:r w:rsidRPr="00621B5A">
              <w:rPr>
                <w:rFonts w:cs="Arial"/>
                <w:szCs w:val="22"/>
              </w:rPr>
              <w:t>Orders for R</w:t>
            </w:r>
            <w:r>
              <w:rPr>
                <w:rFonts w:cs="Arial"/>
                <w:szCs w:val="22"/>
              </w:rPr>
              <w:t>unwa</w:t>
            </w:r>
            <w:r w:rsidRPr="00621B5A">
              <w:rPr>
                <w:rFonts w:cs="Arial"/>
                <w:szCs w:val="22"/>
              </w:rPr>
              <w:t xml:space="preserve">y </w:t>
            </w:r>
            <w:r>
              <w:rPr>
                <w:rFonts w:cs="Arial"/>
                <w:szCs w:val="22"/>
              </w:rPr>
              <w:t>and</w:t>
            </w:r>
            <w:r w:rsidRPr="00621B5A">
              <w:rPr>
                <w:rFonts w:cs="Arial"/>
                <w:szCs w:val="22"/>
              </w:rPr>
              <w:t xml:space="preserve"> Apron sweeping; Apron cleaning.</w:t>
            </w:r>
          </w:p>
        </w:tc>
      </w:tr>
      <w:tr w:rsidR="005F1E07" w:rsidRPr="00F05EA7" w14:paraId="5F7505CC" w14:textId="77777777" w:rsidTr="00481CD3">
        <w:trPr>
          <w:trHeight w:val="284"/>
        </w:trPr>
        <w:tc>
          <w:tcPr>
            <w:tcW w:w="358" w:type="pct"/>
            <w:vAlign w:val="center"/>
          </w:tcPr>
          <w:p w14:paraId="2A491CF4" w14:textId="77777777" w:rsidR="005F1E07" w:rsidRPr="00F05EA7" w:rsidRDefault="005F1E07" w:rsidP="00481CD3">
            <w:pPr>
              <w:spacing w:before="60" w:after="120"/>
              <w:jc w:val="center"/>
              <w:rPr>
                <w:rFonts w:cs="Arial"/>
                <w:szCs w:val="22"/>
              </w:rPr>
            </w:pPr>
            <w:r w:rsidRPr="00F05EA7">
              <w:rPr>
                <w:rFonts w:cs="Arial"/>
                <w:szCs w:val="22"/>
              </w:rPr>
              <w:t>1</w:t>
            </w:r>
            <w:r>
              <w:rPr>
                <w:rFonts w:cs="Arial"/>
                <w:szCs w:val="22"/>
              </w:rPr>
              <w:t>1</w:t>
            </w:r>
          </w:p>
        </w:tc>
        <w:tc>
          <w:tcPr>
            <w:tcW w:w="4642" w:type="pct"/>
            <w:vAlign w:val="center"/>
          </w:tcPr>
          <w:p w14:paraId="51E87FA0" w14:textId="77777777" w:rsidR="005F1E07" w:rsidRPr="00F05EA7" w:rsidRDefault="005F1E07" w:rsidP="00481CD3">
            <w:pPr>
              <w:spacing w:before="60" w:after="120"/>
              <w:rPr>
                <w:rFonts w:cs="Arial"/>
                <w:szCs w:val="22"/>
              </w:rPr>
            </w:pPr>
            <w:r w:rsidRPr="00F05EA7">
              <w:rPr>
                <w:rFonts w:cs="Arial"/>
                <w:szCs w:val="22"/>
              </w:rPr>
              <w:t>Arrangements for reporting incidents and accidents on an apron etc.</w:t>
            </w:r>
          </w:p>
        </w:tc>
      </w:tr>
    </w:tbl>
    <w:p w14:paraId="6FB43543" w14:textId="6B2AAB58" w:rsidR="00B473A7" w:rsidRPr="00F05EA7" w:rsidRDefault="00B473A7" w:rsidP="00790082">
      <w:pPr>
        <w:pStyle w:val="Default"/>
        <w:sectPr w:rsidR="00B473A7" w:rsidRPr="00F05EA7" w:rsidSect="002921B3">
          <w:headerReference w:type="even" r:id="rId23"/>
          <w:headerReference w:type="default" r:id="rId24"/>
          <w:footerReference w:type="default" r:id="rId25"/>
          <w:headerReference w:type="first" r:id="rId26"/>
          <w:endnotePr>
            <w:numFmt w:val="decimal"/>
          </w:endnotePr>
          <w:pgSz w:w="11907" w:h="16840" w:code="9"/>
          <w:pgMar w:top="357" w:right="907" w:bottom="403" w:left="907" w:header="346" w:footer="403" w:gutter="618"/>
          <w:pgNumType w:start="1"/>
          <w:cols w:space="720"/>
          <w:docGrid w:linePitch="299"/>
        </w:sectPr>
      </w:pPr>
    </w:p>
    <w:p w14:paraId="6F6C2B65" w14:textId="26C993FA" w:rsidR="00817A1B" w:rsidRPr="00F05EA7" w:rsidRDefault="00817A1B" w:rsidP="00093687">
      <w:pPr>
        <w:pStyle w:val="Heading2"/>
        <w:spacing w:before="60" w:after="120"/>
        <w:rPr>
          <w:rFonts w:cs="Arial"/>
          <w:b w:val="0"/>
          <w:color w:val="000000"/>
          <w:szCs w:val="22"/>
        </w:rPr>
      </w:pPr>
      <w:bookmarkStart w:id="24" w:name="_Hlk42680347"/>
      <w:r w:rsidRPr="00A5741B">
        <w:rPr>
          <w:i w:val="0"/>
          <w:color w:val="5F497A"/>
        </w:rPr>
        <w:lastRenderedPageBreak/>
        <w:t xml:space="preserve">Chapter </w:t>
      </w:r>
      <w:r w:rsidR="007834AF">
        <w:rPr>
          <w:i w:val="0"/>
          <w:color w:val="5F497A"/>
        </w:rPr>
        <w:t>3</w:t>
      </w:r>
      <w:r w:rsidR="007834AF" w:rsidRPr="00A5741B">
        <w:rPr>
          <w:i w:val="0"/>
          <w:color w:val="5F497A"/>
        </w:rPr>
        <w:t xml:space="preserve">: Emergency </w:t>
      </w:r>
      <w:r w:rsidR="002213AF">
        <w:rPr>
          <w:i w:val="0"/>
          <w:color w:val="5F497A"/>
        </w:rPr>
        <w:t>and</w:t>
      </w:r>
      <w:r w:rsidR="0052218F">
        <w:rPr>
          <w:i w:val="0"/>
          <w:color w:val="5F497A"/>
        </w:rPr>
        <w:t xml:space="preserve"> </w:t>
      </w:r>
      <w:r w:rsidR="0052218F" w:rsidRPr="000A4083">
        <w:rPr>
          <w:i w:val="0"/>
          <w:color w:val="7030A0"/>
        </w:rPr>
        <w:t>Aerodrome</w:t>
      </w:r>
      <w:r w:rsidR="0052218F" w:rsidRPr="0052218F">
        <w:rPr>
          <w:rFonts w:cs="Arial"/>
          <w:i w:val="0"/>
          <w:iCs/>
          <w:color w:val="FF0000"/>
          <w:lang w:val="en"/>
        </w:rPr>
        <w:t xml:space="preserve"> </w:t>
      </w:r>
      <w:r w:rsidR="007834AF">
        <w:rPr>
          <w:i w:val="0"/>
          <w:color w:val="5F497A"/>
        </w:rPr>
        <w:t xml:space="preserve">Rescue and Firefighting </w:t>
      </w:r>
      <w:r w:rsidR="007834AF" w:rsidRPr="00A5741B">
        <w:rPr>
          <w:i w:val="0"/>
          <w:color w:val="5F497A"/>
        </w:rPr>
        <w:t xml:space="preserve">Orders </w:t>
      </w:r>
    </w:p>
    <w:p w14:paraId="2EECC0CC" w14:textId="53D07099" w:rsidR="00BB7E37" w:rsidRPr="000A4083" w:rsidRDefault="00220CC7" w:rsidP="00093687">
      <w:pPr>
        <w:spacing w:before="60" w:after="120"/>
      </w:pPr>
      <w:r>
        <w:rPr>
          <w:rFonts w:cs="Arial"/>
          <w:szCs w:val="22"/>
        </w:rPr>
        <w:t>3</w:t>
      </w:r>
      <w:r w:rsidR="006C1B53" w:rsidRPr="00F05EA7">
        <w:rPr>
          <w:rFonts w:cs="Arial"/>
          <w:szCs w:val="22"/>
        </w:rPr>
        <w:t>.1</w:t>
      </w:r>
      <w:r w:rsidR="00B8102D" w:rsidRPr="000A4083">
        <w:rPr>
          <w:rFonts w:cs="Arial"/>
          <w:szCs w:val="22"/>
        </w:rPr>
        <w:tab/>
      </w:r>
      <w:r w:rsidR="006C69CB" w:rsidRPr="000A4083">
        <w:rPr>
          <w:b/>
        </w:rPr>
        <w:t>Emergency Organization</w:t>
      </w:r>
      <w:r w:rsidR="006C69CB" w:rsidRPr="000A4083">
        <w:t>.</w:t>
      </w:r>
      <w:r w:rsidR="00602A91" w:rsidRPr="000A4083">
        <w:rPr>
          <w:b/>
        </w:rPr>
        <w:t xml:space="preserve"> </w:t>
      </w:r>
      <w:r w:rsidR="006C69CB" w:rsidRPr="000A4083">
        <w:t xml:space="preserve">The AO is to be familiar with </w:t>
      </w:r>
      <w:r w:rsidR="006C69CB" w:rsidRPr="000A4083">
        <w:rPr>
          <w:rFonts w:cs="Arial"/>
          <w:szCs w:val="22"/>
        </w:rPr>
        <w:t>RA 3261(2</w:t>
      </w:r>
      <w:r w:rsidR="00E82E0E" w:rsidRPr="000A4083">
        <w:rPr>
          <w:rFonts w:cs="Arial"/>
          <w:szCs w:val="22"/>
        </w:rPr>
        <w:t>)</w:t>
      </w:r>
      <w:r w:rsidR="006C69CB" w:rsidRPr="000A4083">
        <w:rPr>
          <w:rFonts w:cs="Arial"/>
          <w:szCs w:val="22"/>
        </w:rPr>
        <w:t>, RA 3263</w:t>
      </w:r>
      <w:r w:rsidR="006C69CB" w:rsidRPr="000A4083">
        <w:rPr>
          <w:rFonts w:cs="Arial"/>
          <w:bCs/>
          <w:szCs w:val="22"/>
        </w:rPr>
        <w:t xml:space="preserve"> and </w:t>
      </w:r>
      <w:r w:rsidR="006C69CB" w:rsidRPr="000A4083">
        <w:t>DSA</w:t>
      </w:r>
      <w:r w:rsidR="008F429A" w:rsidRPr="000A4083">
        <w:t>02</w:t>
      </w:r>
      <w:r w:rsidR="006C69CB" w:rsidRPr="000A4083">
        <w:t xml:space="preserve"> DFSR</w:t>
      </w:r>
      <w:r w:rsidR="00E82E0E" w:rsidRPr="000A4083">
        <w:rPr>
          <w:rStyle w:val="FootnoteReference"/>
          <w:rFonts w:cs="Arial"/>
          <w:bCs/>
          <w:szCs w:val="22"/>
        </w:rPr>
        <w:footnoteReference w:id="10"/>
      </w:r>
      <w:r w:rsidR="006C69CB" w:rsidRPr="000A4083">
        <w:rPr>
          <w:szCs w:val="22"/>
        </w:rPr>
        <w:t>.</w:t>
      </w:r>
      <w:r w:rsidR="00602A91" w:rsidRPr="000A4083">
        <w:rPr>
          <w:rFonts w:cs="Arial"/>
          <w:bCs/>
          <w:szCs w:val="22"/>
        </w:rPr>
        <w:t xml:space="preserve"> </w:t>
      </w:r>
      <w:r w:rsidR="006C69CB" w:rsidRPr="000A4083">
        <w:t>RA 3049</w:t>
      </w:r>
      <w:r w:rsidR="00E82E0E" w:rsidRPr="000A4083">
        <w:rPr>
          <w:rStyle w:val="FootnoteReference"/>
        </w:rPr>
        <w:footnoteReference w:id="11"/>
      </w:r>
      <w:r w:rsidR="006C69CB" w:rsidRPr="000A4083">
        <w:t xml:space="preserve"> stipulates that </w:t>
      </w:r>
      <w:r w:rsidR="00390606" w:rsidRPr="000A4083">
        <w:rPr>
          <w:rFonts w:cs="Arial"/>
          <w:lang w:val="en"/>
        </w:rPr>
        <w:t>Defence Contractor Flying Organizations</w:t>
      </w:r>
      <w:r w:rsidR="006C69CB" w:rsidRPr="000A4083">
        <w:t xml:space="preserve"> operating MAA-regulated </w:t>
      </w:r>
      <w:r w:rsidR="009503D2" w:rsidRPr="000A4083">
        <w:rPr>
          <w:lang w:val="en"/>
        </w:rPr>
        <w:t>Aircraft</w:t>
      </w:r>
      <w:r w:rsidR="006C69CB" w:rsidRPr="000A4083">
        <w:t xml:space="preserve"> </w:t>
      </w:r>
      <w:r w:rsidR="003C1DBB" w:rsidRPr="000A4083">
        <w:t>must</w:t>
      </w:r>
      <w:r w:rsidR="003C1DBB" w:rsidRPr="000A4083">
        <w:rPr>
          <w:b/>
        </w:rPr>
        <w:t xml:space="preserve"> </w:t>
      </w:r>
      <w:r w:rsidR="006C69CB" w:rsidRPr="000A4083">
        <w:t>meet the requirements detailed in DSA</w:t>
      </w:r>
      <w:r w:rsidR="008F429A" w:rsidRPr="000A4083">
        <w:t>02</w:t>
      </w:r>
      <w:r w:rsidR="006C69CB" w:rsidRPr="000A4083">
        <w:t xml:space="preserve"> DFSR</w:t>
      </w:r>
      <w:bookmarkStart w:id="25" w:name="_Ref118363098"/>
      <w:r w:rsidR="003C7CFE" w:rsidRPr="000A4083">
        <w:rPr>
          <w:rStyle w:val="FootnoteReference"/>
        </w:rPr>
        <w:footnoteReference w:id="12"/>
      </w:r>
      <w:bookmarkEnd w:id="25"/>
      <w:r w:rsidR="006C69CB" w:rsidRPr="000A4083">
        <w:rPr>
          <w:rFonts w:cs="Arial"/>
          <w:bCs/>
          <w:szCs w:val="22"/>
        </w:rPr>
        <w:t>.</w:t>
      </w:r>
      <w:r w:rsidR="00602A91" w:rsidRPr="000A4083">
        <w:rPr>
          <w:rFonts w:cs="Arial"/>
          <w:bCs/>
          <w:szCs w:val="22"/>
        </w:rPr>
        <w:t xml:space="preserve"> </w:t>
      </w:r>
      <w:r w:rsidR="00893F19" w:rsidRPr="000A4083">
        <w:t>The relationship between the AO and the Defence</w:t>
      </w:r>
      <w:r w:rsidR="00BC785B" w:rsidRPr="000A4083">
        <w:t xml:space="preserve"> </w:t>
      </w:r>
      <w:r w:rsidR="00893F19" w:rsidRPr="000A4083">
        <w:t>ARFF Service Provider is defined within DSA02 DFSR</w:t>
      </w:r>
      <w:r w:rsidR="00EE2DBB" w:rsidRPr="000A4083">
        <w:fldChar w:fldCharType="begin"/>
      </w:r>
      <w:r w:rsidR="00EE2DBB" w:rsidRPr="000A4083">
        <w:instrText xml:space="preserve"> NOTEREF _Ref118363098 \f \h </w:instrText>
      </w:r>
      <w:r w:rsidR="00EE2DBB" w:rsidRPr="000A4083">
        <w:fldChar w:fldCharType="separate"/>
      </w:r>
      <w:r w:rsidR="00757C27" w:rsidRPr="000A4083">
        <w:rPr>
          <w:rStyle w:val="FootnoteReference"/>
        </w:rPr>
        <w:t>11</w:t>
      </w:r>
      <w:r w:rsidR="00EE2DBB" w:rsidRPr="000A4083">
        <w:fldChar w:fldCharType="end"/>
      </w:r>
      <w:r w:rsidR="00893F19" w:rsidRPr="000A4083">
        <w:t xml:space="preserve"> and the Business Agreements between Defence ARFF Service Provider and the TLBs.</w:t>
      </w:r>
      <w:r w:rsidR="00602A91" w:rsidRPr="000A4083">
        <w:t xml:space="preserve"> </w:t>
      </w:r>
      <w:r w:rsidR="00893F19" w:rsidRPr="000A4083">
        <w:t xml:space="preserve">The Defence ARFF Service Provider is a </w:t>
      </w:r>
      <w:r w:rsidR="000526A4" w:rsidRPr="000A4083">
        <w:t>DH-</w:t>
      </w:r>
      <w:r w:rsidR="00893F19" w:rsidRPr="000A4083">
        <w:t xml:space="preserve">Facing </w:t>
      </w:r>
      <w:r w:rsidR="00C6692D" w:rsidRPr="000A4083">
        <w:t xml:space="preserve">Organization </w:t>
      </w:r>
      <w:r w:rsidR="00893F19" w:rsidRPr="000A4083">
        <w:t>and its Fire Stations operate to national good practi</w:t>
      </w:r>
      <w:r w:rsidR="00BB7E37" w:rsidRPr="000A4083">
        <w:t>c</w:t>
      </w:r>
      <w:r w:rsidR="00893F19" w:rsidRPr="000A4083">
        <w:t>e providing a service to the AO</w:t>
      </w:r>
      <w:r w:rsidR="00BB7E37" w:rsidRPr="000A4083">
        <w:t>.</w:t>
      </w:r>
    </w:p>
    <w:p w14:paraId="0D5CC8BC" w14:textId="0723C5BD" w:rsidR="00364A86" w:rsidRPr="000A4083" w:rsidRDefault="009A65A5" w:rsidP="00093687">
      <w:pPr>
        <w:spacing w:before="60" w:after="120"/>
        <w:rPr>
          <w:rFonts w:cs="Arial"/>
          <w:b/>
          <w:szCs w:val="22"/>
        </w:rPr>
      </w:pPr>
      <w:bookmarkStart w:id="26" w:name="_Hlk42607328"/>
      <w:r w:rsidRPr="000A4083">
        <w:rPr>
          <w:rFonts w:cs="Arial"/>
          <w:szCs w:val="22"/>
        </w:rPr>
        <w:t>3</w:t>
      </w:r>
      <w:r w:rsidR="006C69CB" w:rsidRPr="000A4083">
        <w:rPr>
          <w:rFonts w:cs="Arial"/>
          <w:szCs w:val="22"/>
        </w:rPr>
        <w:t>.2</w:t>
      </w:r>
      <w:r w:rsidR="006C69CB" w:rsidRPr="000A4083">
        <w:rPr>
          <w:rFonts w:cs="Arial"/>
          <w:szCs w:val="22"/>
        </w:rPr>
        <w:tab/>
      </w:r>
      <w:r w:rsidR="00215A17" w:rsidRPr="000A4083">
        <w:rPr>
          <w:rFonts w:cs="Arial"/>
          <w:b/>
          <w:szCs w:val="22"/>
        </w:rPr>
        <w:t>E</w:t>
      </w:r>
      <w:r w:rsidR="00306178" w:rsidRPr="000A4083">
        <w:rPr>
          <w:rFonts w:cs="Arial"/>
          <w:b/>
          <w:szCs w:val="22"/>
        </w:rPr>
        <w:t>mergency Orders</w:t>
      </w:r>
      <w:r w:rsidR="00215A17" w:rsidRPr="000A4083">
        <w:rPr>
          <w:rFonts w:cs="Arial"/>
          <w:b/>
          <w:szCs w:val="22"/>
        </w:rPr>
        <w:t xml:space="preserve"> </w:t>
      </w:r>
      <w:r w:rsidR="000759D5" w:rsidRPr="000A4083">
        <w:rPr>
          <w:rFonts w:cs="Arial"/>
          <w:b/>
          <w:szCs w:val="22"/>
        </w:rPr>
        <w:t xml:space="preserve">/ </w:t>
      </w:r>
      <w:r w:rsidR="00364A86" w:rsidRPr="000A4083">
        <w:rPr>
          <w:rFonts w:cs="Arial"/>
          <w:b/>
          <w:bCs/>
          <w:szCs w:val="22"/>
        </w:rPr>
        <w:t>A</w:t>
      </w:r>
      <w:r w:rsidR="009D3A8E" w:rsidRPr="000A4083">
        <w:rPr>
          <w:rFonts w:cs="Arial"/>
          <w:b/>
          <w:bCs/>
          <w:szCs w:val="22"/>
        </w:rPr>
        <w:t>erodrome</w:t>
      </w:r>
      <w:r w:rsidR="00364A86" w:rsidRPr="000A4083">
        <w:rPr>
          <w:rFonts w:cs="Arial"/>
          <w:b/>
          <w:bCs/>
          <w:szCs w:val="22"/>
        </w:rPr>
        <w:t xml:space="preserve"> Crash Plan</w:t>
      </w:r>
      <w:r w:rsidR="0028618F" w:rsidRPr="000A4083">
        <w:rPr>
          <w:rFonts w:cs="Arial"/>
          <w:bCs/>
          <w:szCs w:val="22"/>
        </w:rPr>
        <w:t>.</w:t>
      </w:r>
      <w:r w:rsidR="00602A91" w:rsidRPr="000A4083">
        <w:rPr>
          <w:rFonts w:cs="Arial"/>
          <w:b/>
          <w:bCs/>
          <w:szCs w:val="22"/>
        </w:rPr>
        <w:t xml:space="preserve"> </w:t>
      </w:r>
      <w:r w:rsidR="00364A86" w:rsidRPr="000A4083">
        <w:rPr>
          <w:rFonts w:cs="Arial"/>
          <w:b/>
          <w:szCs w:val="22"/>
        </w:rPr>
        <w:t xml:space="preserve"> </w:t>
      </w:r>
      <w:r w:rsidR="007A0480" w:rsidRPr="000A4083">
        <w:rPr>
          <w:rFonts w:cs="Arial"/>
          <w:szCs w:val="22"/>
        </w:rPr>
        <w:t xml:space="preserve">Emergency </w:t>
      </w:r>
      <w:r w:rsidR="002C0379" w:rsidRPr="000A4083">
        <w:rPr>
          <w:rFonts w:cs="Arial"/>
          <w:szCs w:val="22"/>
        </w:rPr>
        <w:t xml:space="preserve">Orders / Aerodrome Crash Plans are to </w:t>
      </w:r>
      <w:r w:rsidR="00832CCB" w:rsidRPr="000A4083">
        <w:rPr>
          <w:rFonts w:cs="Arial"/>
          <w:szCs w:val="22"/>
        </w:rPr>
        <w:t xml:space="preserve">be produced and </w:t>
      </w:r>
      <w:r w:rsidR="001349F0" w:rsidRPr="000A4083">
        <w:rPr>
          <w:rFonts w:cs="Arial"/>
          <w:szCs w:val="22"/>
        </w:rPr>
        <w:t xml:space="preserve">contained </w:t>
      </w:r>
      <w:r w:rsidR="00413112" w:rsidRPr="000A4083">
        <w:rPr>
          <w:rFonts w:cs="Arial"/>
          <w:szCs w:val="22"/>
        </w:rPr>
        <w:t>at</w:t>
      </w:r>
      <w:r w:rsidR="00413112" w:rsidRPr="000A4083">
        <w:rPr>
          <w:rFonts w:cs="Arial"/>
          <w:b/>
          <w:szCs w:val="22"/>
        </w:rPr>
        <w:t xml:space="preserve"> </w:t>
      </w:r>
      <w:r w:rsidR="001349F0" w:rsidRPr="000A4083">
        <w:rPr>
          <w:rFonts w:cs="Arial"/>
          <w:b/>
          <w:bCs/>
          <w:szCs w:val="22"/>
        </w:rPr>
        <w:t>Annex</w:t>
      </w:r>
      <w:r w:rsidR="00FF0290" w:rsidRPr="000A4083">
        <w:rPr>
          <w:rFonts w:cs="Arial"/>
          <w:b/>
          <w:bCs/>
          <w:szCs w:val="22"/>
        </w:rPr>
        <w:t xml:space="preserve"> </w:t>
      </w:r>
      <w:r w:rsidR="001D125F" w:rsidRPr="000A4083">
        <w:rPr>
          <w:rFonts w:cs="Arial"/>
          <w:b/>
          <w:bCs/>
          <w:szCs w:val="22"/>
        </w:rPr>
        <w:t>L</w:t>
      </w:r>
      <w:r w:rsidR="00C63948" w:rsidRPr="000A4083">
        <w:rPr>
          <w:rFonts w:cs="Arial"/>
          <w:szCs w:val="22"/>
        </w:rPr>
        <w:t>,</w:t>
      </w:r>
      <w:r w:rsidR="00364A86" w:rsidRPr="000A4083">
        <w:rPr>
          <w:rFonts w:cs="Arial"/>
          <w:szCs w:val="22"/>
        </w:rPr>
        <w:t xml:space="preserve"> </w:t>
      </w:r>
      <w:r w:rsidR="000526A4" w:rsidRPr="000A4083">
        <w:rPr>
          <w:rFonts w:cs="Arial"/>
          <w:szCs w:val="22"/>
        </w:rPr>
        <w:t>iaw</w:t>
      </w:r>
      <w:r w:rsidR="00364A86" w:rsidRPr="000A4083">
        <w:rPr>
          <w:rFonts w:cs="Arial"/>
          <w:szCs w:val="22"/>
        </w:rPr>
        <w:t xml:space="preserve"> guidance contained within the</w:t>
      </w:r>
      <w:r w:rsidR="009D3A8E" w:rsidRPr="000A4083">
        <w:rPr>
          <w:rFonts w:cs="Arial"/>
          <w:szCs w:val="22"/>
        </w:rPr>
        <w:t xml:space="preserve"> </w:t>
      </w:r>
      <w:r w:rsidR="003C7CFE" w:rsidRPr="000A4083">
        <w:rPr>
          <w:rFonts w:cs="Arial"/>
          <w:szCs w:val="22"/>
        </w:rPr>
        <w:t>Manual of Post Crash Management (MAPCM)</w:t>
      </w:r>
      <w:r w:rsidR="001349F0" w:rsidRPr="000A4083">
        <w:rPr>
          <w:rFonts w:cs="Arial"/>
          <w:szCs w:val="22"/>
        </w:rPr>
        <w:t>,</w:t>
      </w:r>
      <w:r w:rsidR="0009412F" w:rsidRPr="000A4083">
        <w:rPr>
          <w:rFonts w:cs="Arial"/>
          <w:szCs w:val="22"/>
        </w:rPr>
        <w:t xml:space="preserve"> RA</w:t>
      </w:r>
      <w:r w:rsidR="00577417" w:rsidRPr="000A4083">
        <w:rPr>
          <w:rFonts w:cs="Arial"/>
          <w:szCs w:val="22"/>
        </w:rPr>
        <w:t xml:space="preserve"> </w:t>
      </w:r>
      <w:r w:rsidR="0009412F" w:rsidRPr="000A4083">
        <w:rPr>
          <w:rFonts w:cs="Arial"/>
          <w:szCs w:val="22"/>
        </w:rPr>
        <w:t>1400(1)</w:t>
      </w:r>
      <w:r w:rsidR="00637C51" w:rsidRPr="000A4083">
        <w:rPr>
          <w:rStyle w:val="FootnoteReference"/>
          <w:rFonts w:cs="Arial"/>
          <w:szCs w:val="22"/>
        </w:rPr>
        <w:footnoteReference w:id="13"/>
      </w:r>
      <w:r w:rsidR="0009412F" w:rsidRPr="000A4083">
        <w:rPr>
          <w:rFonts w:cs="Arial"/>
          <w:szCs w:val="22"/>
        </w:rPr>
        <w:t xml:space="preserve"> </w:t>
      </w:r>
      <w:r w:rsidR="001349F0" w:rsidRPr="000A4083">
        <w:rPr>
          <w:rFonts w:cs="Arial"/>
          <w:szCs w:val="22"/>
        </w:rPr>
        <w:t xml:space="preserve">and </w:t>
      </w:r>
      <w:r w:rsidR="00C63D8E" w:rsidRPr="000A4083">
        <w:t>DSA</w:t>
      </w:r>
      <w:r w:rsidR="008F429A" w:rsidRPr="000A4083">
        <w:t>02</w:t>
      </w:r>
      <w:r w:rsidR="00C63D8E" w:rsidRPr="000A4083">
        <w:t xml:space="preserve"> DFSR</w:t>
      </w:r>
      <w:r w:rsidR="009A1F3C" w:rsidRPr="000A4083">
        <w:fldChar w:fldCharType="begin"/>
      </w:r>
      <w:r w:rsidR="009A1F3C" w:rsidRPr="000A4083">
        <w:instrText xml:space="preserve"> NOTEREF _Ref118363098 \f \h </w:instrText>
      </w:r>
      <w:r w:rsidR="009A1F3C" w:rsidRPr="000A4083">
        <w:fldChar w:fldCharType="separate"/>
      </w:r>
      <w:r w:rsidR="00757C27" w:rsidRPr="000A4083">
        <w:rPr>
          <w:rStyle w:val="FootnoteReference"/>
        </w:rPr>
        <w:t>11</w:t>
      </w:r>
      <w:r w:rsidR="009A1F3C" w:rsidRPr="000A4083">
        <w:fldChar w:fldCharType="end"/>
      </w:r>
      <w:r w:rsidR="00300864" w:rsidRPr="000A4083">
        <w:rPr>
          <w:rFonts w:cs="Arial"/>
          <w:bCs/>
          <w:szCs w:val="22"/>
        </w:rPr>
        <w:t>.</w:t>
      </w:r>
      <w:r w:rsidR="00602A91" w:rsidRPr="000A4083">
        <w:rPr>
          <w:rFonts w:cs="Arial"/>
          <w:bCs/>
          <w:szCs w:val="22"/>
        </w:rPr>
        <w:t xml:space="preserve"> </w:t>
      </w:r>
      <w:r w:rsidR="00832CCB" w:rsidRPr="000A4083">
        <w:rPr>
          <w:rFonts w:cs="Arial"/>
          <w:bCs/>
          <w:szCs w:val="22"/>
        </w:rPr>
        <w:t xml:space="preserve">Orders are to </w:t>
      </w:r>
      <w:r w:rsidR="00364A86" w:rsidRPr="000A4083">
        <w:rPr>
          <w:rFonts w:cs="Arial"/>
          <w:szCs w:val="22"/>
        </w:rPr>
        <w:t>cover the eventuality of an</w:t>
      </w:r>
      <w:r w:rsidR="00364A86" w:rsidRPr="000A4083">
        <w:rPr>
          <w:rFonts w:cs="Arial"/>
          <w:b/>
          <w:szCs w:val="22"/>
        </w:rPr>
        <w:t xml:space="preserve"> </w:t>
      </w:r>
      <w:r w:rsidR="009503D2" w:rsidRPr="000A4083">
        <w:rPr>
          <w:lang w:val="en"/>
        </w:rPr>
        <w:t>Aircraft</w:t>
      </w:r>
      <w:r w:rsidR="00364A86" w:rsidRPr="000A4083">
        <w:rPr>
          <w:rFonts w:cs="Arial"/>
          <w:szCs w:val="22"/>
        </w:rPr>
        <w:t xml:space="preserve"> accident</w:t>
      </w:r>
      <w:r w:rsidR="002C0379" w:rsidRPr="000A4083">
        <w:rPr>
          <w:rFonts w:cs="Arial"/>
          <w:szCs w:val="22"/>
        </w:rPr>
        <w:t xml:space="preserve"> / incident</w:t>
      </w:r>
      <w:r w:rsidR="00364A86" w:rsidRPr="000A4083">
        <w:rPr>
          <w:rFonts w:cs="Arial"/>
          <w:szCs w:val="22"/>
        </w:rPr>
        <w:t xml:space="preserve">, on the </w:t>
      </w:r>
      <w:r w:rsidR="00AE33FA" w:rsidRPr="000A4083">
        <w:rPr>
          <w:rFonts w:cs="Arial"/>
          <w:szCs w:val="22"/>
        </w:rPr>
        <w:t>Aerodrome</w:t>
      </w:r>
      <w:r w:rsidR="002C0379" w:rsidRPr="000A4083">
        <w:rPr>
          <w:rFonts w:cs="Arial"/>
          <w:szCs w:val="22"/>
        </w:rPr>
        <w:t xml:space="preserve"> or within the 1000</w:t>
      </w:r>
      <w:r w:rsidR="006D5E35" w:rsidRPr="000A4083">
        <w:rPr>
          <w:rFonts w:cs="Arial"/>
          <w:szCs w:val="22"/>
        </w:rPr>
        <w:t xml:space="preserve"> </w:t>
      </w:r>
      <w:r w:rsidR="002C0379" w:rsidRPr="000A4083">
        <w:rPr>
          <w:rFonts w:cs="Arial"/>
          <w:szCs w:val="22"/>
        </w:rPr>
        <w:t xml:space="preserve">m area assessment from runway thresholds, AOs </w:t>
      </w:r>
      <w:r w:rsidR="003C1DBB" w:rsidRPr="000A4083">
        <w:rPr>
          <w:rFonts w:cs="Arial"/>
          <w:szCs w:val="22"/>
        </w:rPr>
        <w:t xml:space="preserve">may </w:t>
      </w:r>
      <w:r w:rsidR="002C0379" w:rsidRPr="000A4083">
        <w:rPr>
          <w:rFonts w:cs="Arial"/>
          <w:szCs w:val="22"/>
        </w:rPr>
        <w:t xml:space="preserve">also consider </w:t>
      </w:r>
      <w:r w:rsidR="00364A86" w:rsidRPr="000A4083">
        <w:rPr>
          <w:rFonts w:cs="Arial"/>
          <w:szCs w:val="22"/>
        </w:rPr>
        <w:t>the establishment</w:t>
      </w:r>
      <w:r w:rsidR="00D11DA3" w:rsidRPr="000A4083">
        <w:rPr>
          <w:rFonts w:cs="Arial"/>
          <w:szCs w:val="22"/>
        </w:rPr>
        <w:t>’</w:t>
      </w:r>
      <w:r w:rsidR="00364A86" w:rsidRPr="000A4083">
        <w:rPr>
          <w:rFonts w:cs="Arial"/>
          <w:szCs w:val="22"/>
        </w:rPr>
        <w:t xml:space="preserve">s Post Crash Management </w:t>
      </w:r>
      <w:r w:rsidR="006D5E35" w:rsidRPr="000A4083">
        <w:rPr>
          <w:rFonts w:cs="Arial"/>
          <w:szCs w:val="22"/>
        </w:rPr>
        <w:t xml:space="preserve">Area </w:t>
      </w:r>
      <w:r w:rsidR="00364A86" w:rsidRPr="000A4083">
        <w:rPr>
          <w:rFonts w:cs="Arial"/>
          <w:szCs w:val="22"/>
        </w:rPr>
        <w:t xml:space="preserve">of </w:t>
      </w:r>
      <w:r w:rsidR="006D5E35" w:rsidRPr="000A4083">
        <w:rPr>
          <w:rFonts w:cs="Arial"/>
          <w:szCs w:val="22"/>
        </w:rPr>
        <w:t>Responsibility</w:t>
      </w:r>
      <w:r w:rsidR="00B111B3" w:rsidRPr="000A4083">
        <w:rPr>
          <w:rFonts w:cs="Arial"/>
          <w:szCs w:val="22"/>
        </w:rPr>
        <w:t>.</w:t>
      </w:r>
      <w:r w:rsidR="00602A91" w:rsidRPr="000A4083">
        <w:rPr>
          <w:rFonts w:cs="Arial"/>
          <w:szCs w:val="22"/>
        </w:rPr>
        <w:t xml:space="preserve"> </w:t>
      </w:r>
      <w:r w:rsidR="00B111B3" w:rsidRPr="000A4083">
        <w:rPr>
          <w:rFonts w:cs="Arial"/>
          <w:szCs w:val="22"/>
        </w:rPr>
        <w:t xml:space="preserve">The plan is to </w:t>
      </w:r>
      <w:r w:rsidR="00325DBB" w:rsidRPr="000A4083">
        <w:rPr>
          <w:rFonts w:cs="Arial"/>
          <w:szCs w:val="22"/>
        </w:rPr>
        <w:t xml:space="preserve">be </w:t>
      </w:r>
      <w:r w:rsidR="00B111B3" w:rsidRPr="000A4083">
        <w:rPr>
          <w:rFonts w:cs="Arial"/>
          <w:szCs w:val="22"/>
        </w:rPr>
        <w:t xml:space="preserve">exercised by </w:t>
      </w:r>
      <w:r w:rsidRPr="000A4083">
        <w:rPr>
          <w:rFonts w:cs="Arial"/>
          <w:szCs w:val="22"/>
        </w:rPr>
        <w:t>table</w:t>
      </w:r>
      <w:r w:rsidR="008D674C" w:rsidRPr="000A4083">
        <w:rPr>
          <w:rFonts w:cs="Arial"/>
          <w:szCs w:val="22"/>
        </w:rPr>
        <w:t>t</w:t>
      </w:r>
      <w:r w:rsidRPr="000A4083">
        <w:rPr>
          <w:rFonts w:cs="Arial"/>
          <w:szCs w:val="22"/>
        </w:rPr>
        <w:t>op</w:t>
      </w:r>
      <w:r w:rsidR="00B111B3" w:rsidRPr="000A4083">
        <w:rPr>
          <w:rFonts w:cs="Arial"/>
          <w:szCs w:val="22"/>
        </w:rPr>
        <w:t xml:space="preserve"> or live</w:t>
      </w:r>
      <w:r w:rsidR="00D11DA3" w:rsidRPr="000A4083">
        <w:rPr>
          <w:rFonts w:cs="Arial"/>
          <w:szCs w:val="22"/>
        </w:rPr>
        <w:t>-</w:t>
      </w:r>
      <w:r w:rsidR="00B111B3" w:rsidRPr="000A4083">
        <w:rPr>
          <w:rFonts w:cs="Arial"/>
          <w:szCs w:val="22"/>
        </w:rPr>
        <w:t xml:space="preserve">ex </w:t>
      </w:r>
      <w:r w:rsidRPr="000A4083">
        <w:rPr>
          <w:rFonts w:cs="Arial"/>
          <w:szCs w:val="22"/>
        </w:rPr>
        <w:t>on alternate years</w:t>
      </w:r>
      <w:r w:rsidR="00B111B3" w:rsidRPr="000A4083">
        <w:rPr>
          <w:rFonts w:cs="Arial"/>
          <w:szCs w:val="22"/>
        </w:rPr>
        <w:t xml:space="preserve"> </w:t>
      </w:r>
      <w:r w:rsidR="000526A4" w:rsidRPr="000A4083">
        <w:rPr>
          <w:rFonts w:cs="Arial"/>
          <w:szCs w:val="22"/>
        </w:rPr>
        <w:t>iaw</w:t>
      </w:r>
      <w:r w:rsidR="00B111B3" w:rsidRPr="000A4083">
        <w:rPr>
          <w:rFonts w:cs="Arial"/>
          <w:szCs w:val="22"/>
        </w:rPr>
        <w:t xml:space="preserve"> extant regulations.</w:t>
      </w:r>
      <w:r w:rsidR="00602A91" w:rsidRPr="000A4083">
        <w:rPr>
          <w:rFonts w:cs="Arial"/>
          <w:szCs w:val="22"/>
        </w:rPr>
        <w:t xml:space="preserve"> </w:t>
      </w:r>
      <w:r w:rsidR="00364A86" w:rsidRPr="000A4083">
        <w:rPr>
          <w:rFonts w:cs="Arial"/>
          <w:szCs w:val="22"/>
        </w:rPr>
        <w:t xml:space="preserve">In addition, the </w:t>
      </w:r>
      <w:r w:rsidR="00656572" w:rsidRPr="000A4083">
        <w:rPr>
          <w:rFonts w:cs="Arial"/>
          <w:szCs w:val="22"/>
        </w:rPr>
        <w:t>Aerodrome Crash Plan</w:t>
      </w:r>
      <w:r w:rsidR="00364A86" w:rsidRPr="000A4083">
        <w:rPr>
          <w:rFonts w:cs="Arial"/>
          <w:szCs w:val="22"/>
        </w:rPr>
        <w:t xml:space="preserve"> </w:t>
      </w:r>
      <w:r w:rsidR="002A6BC7" w:rsidRPr="000A4083">
        <w:rPr>
          <w:rFonts w:cs="Arial"/>
          <w:szCs w:val="22"/>
        </w:rPr>
        <w:t>may</w:t>
      </w:r>
      <w:r w:rsidR="00325DBB" w:rsidRPr="000A4083">
        <w:rPr>
          <w:rFonts w:cs="Arial"/>
          <w:szCs w:val="22"/>
        </w:rPr>
        <w:t xml:space="preserve"> </w:t>
      </w:r>
      <w:r w:rsidR="00364A86" w:rsidRPr="000A4083">
        <w:rPr>
          <w:rFonts w:cs="Arial"/>
          <w:szCs w:val="22"/>
        </w:rPr>
        <w:t xml:space="preserve">be made available to </w:t>
      </w:r>
      <w:r w:rsidRPr="000A4083">
        <w:rPr>
          <w:rFonts w:cs="Arial"/>
          <w:szCs w:val="22"/>
        </w:rPr>
        <w:t>the</w:t>
      </w:r>
      <w:r w:rsidR="002C0379" w:rsidRPr="000A4083">
        <w:rPr>
          <w:rFonts w:cs="Arial"/>
          <w:szCs w:val="22"/>
        </w:rPr>
        <w:t xml:space="preserve"> local Resilience Forum</w:t>
      </w:r>
      <w:r w:rsidR="00364A86" w:rsidRPr="000A4083">
        <w:rPr>
          <w:rFonts w:cs="Arial"/>
          <w:szCs w:val="22"/>
        </w:rPr>
        <w:t>.</w:t>
      </w:r>
      <w:r w:rsidR="00602A91" w:rsidRPr="000A4083">
        <w:rPr>
          <w:rFonts w:cs="Arial"/>
          <w:szCs w:val="22"/>
        </w:rPr>
        <w:t xml:space="preserve"> </w:t>
      </w:r>
      <w:r w:rsidR="009D3A8E" w:rsidRPr="000A4083">
        <w:rPr>
          <w:rFonts w:cs="Arial"/>
          <w:szCs w:val="22"/>
        </w:rPr>
        <w:t xml:space="preserve">Consideration </w:t>
      </w:r>
      <w:r w:rsidR="002A6BC7" w:rsidRPr="000A4083">
        <w:rPr>
          <w:rFonts w:cs="Arial"/>
          <w:szCs w:val="22"/>
        </w:rPr>
        <w:t xml:space="preserve">may </w:t>
      </w:r>
      <w:r w:rsidR="009D3A8E" w:rsidRPr="000A4083">
        <w:rPr>
          <w:rFonts w:cs="Arial"/>
          <w:szCs w:val="22"/>
        </w:rPr>
        <w:t>be given to produc</w:t>
      </w:r>
      <w:r w:rsidR="00B71FFB" w:rsidRPr="000A4083">
        <w:rPr>
          <w:rFonts w:cs="Arial"/>
          <w:szCs w:val="22"/>
        </w:rPr>
        <w:t>ing</w:t>
      </w:r>
      <w:r w:rsidR="009D3A8E" w:rsidRPr="000A4083">
        <w:rPr>
          <w:rFonts w:cs="Arial"/>
          <w:szCs w:val="22"/>
        </w:rPr>
        <w:t xml:space="preserve"> specific orders in the event </w:t>
      </w:r>
      <w:r w:rsidR="00E35AD2" w:rsidRPr="000A4083">
        <w:rPr>
          <w:rFonts w:cs="Arial"/>
          <w:szCs w:val="22"/>
        </w:rPr>
        <w:t>the runway is declared ‘BLACK’.</w:t>
      </w:r>
    </w:p>
    <w:bookmarkEnd w:id="26"/>
    <w:p w14:paraId="1775DA34" w14:textId="6D63F59A" w:rsidR="00A91378" w:rsidRDefault="00A91378" w:rsidP="0009368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3</w:t>
      </w:r>
      <w:r w:rsidRPr="009A65A5">
        <w:rPr>
          <w:rFonts w:ascii="Arial" w:hAnsi="Arial" w:cs="Arial"/>
          <w:color w:val="auto"/>
          <w:sz w:val="22"/>
          <w:szCs w:val="22"/>
        </w:rPr>
        <w:t>.3</w:t>
      </w:r>
      <w:r w:rsidRPr="009A65A5">
        <w:rPr>
          <w:rFonts w:ascii="Arial" w:hAnsi="Arial" w:cs="Arial"/>
          <w:color w:val="auto"/>
          <w:sz w:val="22"/>
          <w:szCs w:val="22"/>
        </w:rPr>
        <w:tab/>
      </w:r>
      <w:r w:rsidRPr="009A65A5">
        <w:rPr>
          <w:rFonts w:ascii="Arial" w:hAnsi="Arial" w:cs="Arial"/>
          <w:b/>
          <w:color w:val="auto"/>
          <w:sz w:val="22"/>
          <w:szCs w:val="22"/>
        </w:rPr>
        <w:t>Aerodrome Rescue and Fire Fighting</w:t>
      </w:r>
      <w:r w:rsidR="009E5798">
        <w:rPr>
          <w:rFonts w:ascii="Arial" w:hAnsi="Arial" w:cs="Arial"/>
          <w:b/>
          <w:color w:val="auto"/>
          <w:sz w:val="22"/>
          <w:szCs w:val="22"/>
        </w:rPr>
        <w:t xml:space="preserve"> (ARFF)</w:t>
      </w:r>
      <w:r w:rsidRPr="009A65A5">
        <w:rPr>
          <w:rFonts w:ascii="Arial" w:hAnsi="Arial" w:cs="Arial"/>
          <w:b/>
          <w:color w:val="auto"/>
          <w:sz w:val="22"/>
          <w:szCs w:val="22"/>
        </w:rPr>
        <w:t xml:space="preserve"> Services </w:t>
      </w:r>
      <w:r>
        <w:rPr>
          <w:rFonts w:ascii="Arial" w:hAnsi="Arial" w:cs="Arial"/>
          <w:b/>
          <w:color w:val="auto"/>
          <w:sz w:val="22"/>
          <w:szCs w:val="22"/>
        </w:rPr>
        <w:t xml:space="preserve">and Training </w:t>
      </w:r>
      <w:r w:rsidRPr="009A65A5">
        <w:rPr>
          <w:rFonts w:ascii="Arial" w:hAnsi="Arial" w:cs="Arial"/>
          <w:b/>
          <w:color w:val="auto"/>
          <w:sz w:val="22"/>
          <w:szCs w:val="22"/>
        </w:rPr>
        <w:t>Orders</w:t>
      </w:r>
      <w:r w:rsidRPr="009A65A5">
        <w:rPr>
          <w:rFonts w:ascii="Arial" w:hAnsi="Arial" w:cs="Arial"/>
          <w:color w:val="auto"/>
          <w:sz w:val="22"/>
          <w:szCs w:val="22"/>
        </w:rPr>
        <w:t>.</w:t>
      </w:r>
      <w:r w:rsidR="00602A91">
        <w:rPr>
          <w:rFonts w:ascii="Arial" w:hAnsi="Arial" w:cs="Arial"/>
          <w:color w:val="auto"/>
          <w:sz w:val="22"/>
          <w:szCs w:val="22"/>
        </w:rPr>
        <w:t xml:space="preserve"> </w:t>
      </w:r>
      <w:r>
        <w:rPr>
          <w:rFonts w:ascii="Arial" w:hAnsi="Arial" w:cs="Arial"/>
          <w:color w:val="auto"/>
          <w:sz w:val="22"/>
          <w:szCs w:val="22"/>
        </w:rPr>
        <w:t xml:space="preserve">The Fire Station Manager, </w:t>
      </w:r>
      <w:r w:rsidR="000526A4" w:rsidRPr="00846782">
        <w:rPr>
          <w:rFonts w:ascii="Arial" w:hAnsi="Arial" w:cs="Arial"/>
          <w:color w:val="auto"/>
          <w:sz w:val="22"/>
          <w:szCs w:val="22"/>
        </w:rPr>
        <w:t>iaw</w:t>
      </w:r>
      <w:r w:rsidRPr="00846782">
        <w:rPr>
          <w:rFonts w:ascii="Arial" w:hAnsi="Arial" w:cs="Arial"/>
          <w:color w:val="auto"/>
          <w:sz w:val="22"/>
          <w:szCs w:val="22"/>
        </w:rPr>
        <w:t xml:space="preserve"> DSA02 DFSR</w:t>
      </w:r>
      <w:r w:rsidR="00A43CEB">
        <w:rPr>
          <w:rFonts w:ascii="Arial" w:hAnsi="Arial" w:cs="Arial"/>
          <w:color w:val="auto"/>
          <w:sz w:val="22"/>
          <w:szCs w:val="22"/>
        </w:rPr>
        <w:fldChar w:fldCharType="begin"/>
      </w:r>
      <w:r w:rsidR="00A43CEB">
        <w:rPr>
          <w:rFonts w:ascii="Arial" w:hAnsi="Arial" w:cs="Arial"/>
          <w:color w:val="auto"/>
          <w:sz w:val="22"/>
          <w:szCs w:val="22"/>
        </w:rPr>
        <w:instrText xml:space="preserve"> NOTEREF _Ref118363098 \f \h </w:instrText>
      </w:r>
      <w:r w:rsidR="00A43CEB">
        <w:rPr>
          <w:rFonts w:ascii="Arial" w:hAnsi="Arial" w:cs="Arial"/>
          <w:color w:val="auto"/>
          <w:sz w:val="22"/>
          <w:szCs w:val="22"/>
        </w:rPr>
      </w:r>
      <w:r w:rsidR="00A43CEB">
        <w:rPr>
          <w:rFonts w:ascii="Arial" w:hAnsi="Arial" w:cs="Arial"/>
          <w:color w:val="auto"/>
          <w:sz w:val="22"/>
          <w:szCs w:val="22"/>
        </w:rPr>
        <w:fldChar w:fldCharType="separate"/>
      </w:r>
      <w:r w:rsidR="00757C27" w:rsidRPr="00757C27">
        <w:rPr>
          <w:rStyle w:val="FootnoteReference"/>
        </w:rPr>
        <w:t>11</w:t>
      </w:r>
      <w:r w:rsidR="00A43CEB">
        <w:rPr>
          <w:rFonts w:ascii="Arial" w:hAnsi="Arial" w:cs="Arial"/>
          <w:color w:val="auto"/>
          <w:sz w:val="22"/>
          <w:szCs w:val="22"/>
        </w:rPr>
        <w:fldChar w:fldCharType="end"/>
      </w:r>
      <w:r w:rsidRPr="00846782">
        <w:rPr>
          <w:rFonts w:ascii="Arial" w:hAnsi="Arial" w:cs="Arial"/>
          <w:color w:val="auto"/>
          <w:sz w:val="22"/>
          <w:szCs w:val="22"/>
        </w:rPr>
        <w:t>,</w:t>
      </w:r>
      <w:r>
        <w:rPr>
          <w:rFonts w:ascii="Arial" w:hAnsi="Arial" w:cs="Arial"/>
          <w:color w:val="auto"/>
          <w:sz w:val="22"/>
          <w:szCs w:val="22"/>
        </w:rPr>
        <w:t xml:space="preserve"> is to ensure that the following information is produced and contained </w:t>
      </w:r>
      <w:r w:rsidR="00760CA6">
        <w:rPr>
          <w:rFonts w:ascii="Arial" w:hAnsi="Arial" w:cs="Arial"/>
          <w:color w:val="auto"/>
          <w:sz w:val="22"/>
          <w:szCs w:val="22"/>
        </w:rPr>
        <w:t xml:space="preserve">via hyperlinks at </w:t>
      </w:r>
      <w:r w:rsidRPr="00D9224A">
        <w:rPr>
          <w:rFonts w:ascii="Arial" w:hAnsi="Arial" w:cs="Arial"/>
          <w:b/>
          <w:bCs/>
          <w:color w:val="000000" w:themeColor="text1"/>
          <w:sz w:val="22"/>
          <w:szCs w:val="22"/>
        </w:rPr>
        <w:t>Annex M</w:t>
      </w:r>
      <w:r>
        <w:rPr>
          <w:rFonts w:ascii="Arial" w:hAnsi="Arial" w:cs="Arial"/>
          <w:color w:val="auto"/>
          <w:sz w:val="22"/>
          <w:szCs w:val="22"/>
        </w:rPr>
        <w:t>.</w:t>
      </w:r>
    </w:p>
    <w:tbl>
      <w:tblPr>
        <w:tblStyle w:val="TableGrid"/>
        <w:tblW w:w="5000" w:type="pct"/>
        <w:tblLook w:val="04A0" w:firstRow="1" w:lastRow="0" w:firstColumn="1" w:lastColumn="0" w:noHBand="0" w:noVBand="1"/>
      </w:tblPr>
      <w:tblGrid>
        <w:gridCol w:w="691"/>
        <w:gridCol w:w="8774"/>
      </w:tblGrid>
      <w:tr w:rsidR="00A91378" w14:paraId="7B8227ED" w14:textId="77777777" w:rsidTr="00093687">
        <w:tc>
          <w:tcPr>
            <w:tcW w:w="5000" w:type="pct"/>
            <w:gridSpan w:val="2"/>
            <w:shd w:val="clear" w:color="auto" w:fill="CC99FF"/>
          </w:tcPr>
          <w:p w14:paraId="141EC542" w14:textId="20DD8C50" w:rsidR="00A91378" w:rsidRPr="00135840" w:rsidRDefault="005542DA" w:rsidP="005F1E07">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rPr>
              <w:t>O</w:t>
            </w:r>
            <w:r w:rsidR="00A91378" w:rsidRPr="00135840">
              <w:rPr>
                <w:rFonts w:ascii="Arial" w:hAnsi="Arial" w:cs="Arial"/>
                <w:b/>
                <w:color w:val="auto"/>
                <w:sz w:val="22"/>
                <w:szCs w:val="22"/>
              </w:rPr>
              <w:t xml:space="preserve">perational </w:t>
            </w:r>
            <w:r w:rsidRPr="00135840">
              <w:rPr>
                <w:rFonts w:ascii="Arial" w:hAnsi="Arial" w:cs="Arial"/>
                <w:b/>
                <w:color w:val="auto"/>
                <w:sz w:val="22"/>
                <w:szCs w:val="22"/>
              </w:rPr>
              <w:t>O</w:t>
            </w:r>
            <w:r w:rsidR="00A91378" w:rsidRPr="00135840">
              <w:rPr>
                <w:rFonts w:ascii="Arial" w:hAnsi="Arial" w:cs="Arial"/>
                <w:b/>
                <w:color w:val="auto"/>
                <w:sz w:val="22"/>
                <w:szCs w:val="22"/>
              </w:rPr>
              <w:t>utput</w:t>
            </w:r>
          </w:p>
        </w:tc>
      </w:tr>
      <w:tr w:rsidR="00A91378" w14:paraId="1FDB5452" w14:textId="77777777" w:rsidTr="00093687">
        <w:tc>
          <w:tcPr>
            <w:tcW w:w="365" w:type="pct"/>
          </w:tcPr>
          <w:p w14:paraId="4B429CB8" w14:textId="5FC1751E"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w:t>
            </w:r>
          </w:p>
        </w:tc>
        <w:tc>
          <w:tcPr>
            <w:tcW w:w="4635" w:type="pct"/>
          </w:tcPr>
          <w:p w14:paraId="55830ECB" w14:textId="77777777"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Generic Standard Operational Procedures.</w:t>
            </w:r>
          </w:p>
        </w:tc>
      </w:tr>
      <w:tr w:rsidR="00A91378" w14:paraId="19BAD1DD" w14:textId="77777777" w:rsidTr="00093687">
        <w:tc>
          <w:tcPr>
            <w:tcW w:w="365" w:type="pct"/>
          </w:tcPr>
          <w:p w14:paraId="3C3E87B6" w14:textId="1BB6ED25"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2</w:t>
            </w:r>
          </w:p>
        </w:tc>
        <w:tc>
          <w:tcPr>
            <w:tcW w:w="4635" w:type="pct"/>
          </w:tcPr>
          <w:p w14:paraId="45E91441" w14:textId="77777777"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Local Standard Operational Procedures.</w:t>
            </w:r>
          </w:p>
        </w:tc>
      </w:tr>
      <w:tr w:rsidR="00A91378" w14:paraId="7CBA0AE9" w14:textId="77777777" w:rsidTr="00093687">
        <w:tc>
          <w:tcPr>
            <w:tcW w:w="365" w:type="pct"/>
          </w:tcPr>
          <w:p w14:paraId="2F11D35E" w14:textId="53B477D6"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3</w:t>
            </w:r>
          </w:p>
        </w:tc>
        <w:tc>
          <w:tcPr>
            <w:tcW w:w="4635" w:type="pct"/>
          </w:tcPr>
          <w:p w14:paraId="59E68CF2" w14:textId="77777777"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FRS Generic Risk Assessments.</w:t>
            </w:r>
          </w:p>
        </w:tc>
      </w:tr>
      <w:tr w:rsidR="00A91378" w14:paraId="6A4782AC" w14:textId="77777777" w:rsidTr="00093687">
        <w:tc>
          <w:tcPr>
            <w:tcW w:w="365" w:type="pct"/>
          </w:tcPr>
          <w:p w14:paraId="0841752C" w14:textId="4D662CF3"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4</w:t>
            </w:r>
          </w:p>
        </w:tc>
        <w:tc>
          <w:tcPr>
            <w:tcW w:w="4635" w:type="pct"/>
          </w:tcPr>
          <w:p w14:paraId="5238DB72" w14:textId="77777777"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Defence ARFF Service Provider Chief Fire Officers Instructions. </w:t>
            </w:r>
          </w:p>
        </w:tc>
      </w:tr>
      <w:tr w:rsidR="00A91378" w14:paraId="225EF6D6" w14:textId="77777777" w:rsidTr="00093687">
        <w:tc>
          <w:tcPr>
            <w:tcW w:w="365" w:type="pct"/>
          </w:tcPr>
          <w:p w14:paraId="546CEDA7" w14:textId="63D748CE"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5</w:t>
            </w:r>
          </w:p>
        </w:tc>
        <w:tc>
          <w:tcPr>
            <w:tcW w:w="4635" w:type="pct"/>
          </w:tcPr>
          <w:p w14:paraId="71E61275" w14:textId="6B324782"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Tactical Information</w:t>
            </w:r>
            <w:r w:rsidR="006D5E35">
              <w:rPr>
                <w:rFonts w:ascii="Arial" w:hAnsi="Arial" w:cs="Arial"/>
                <w:color w:val="auto"/>
                <w:sz w:val="22"/>
                <w:szCs w:val="22"/>
              </w:rPr>
              <w:t xml:space="preserve"> </w:t>
            </w:r>
            <w:r>
              <w:rPr>
                <w:rFonts w:ascii="Arial" w:hAnsi="Arial" w:cs="Arial"/>
                <w:color w:val="auto"/>
                <w:sz w:val="22"/>
                <w:szCs w:val="22"/>
              </w:rPr>
              <w:t>/</w:t>
            </w:r>
            <w:r w:rsidR="006D5E35">
              <w:rPr>
                <w:rFonts w:ascii="Arial" w:hAnsi="Arial" w:cs="Arial"/>
                <w:color w:val="auto"/>
                <w:sz w:val="22"/>
                <w:szCs w:val="22"/>
              </w:rPr>
              <w:t xml:space="preserve"> </w:t>
            </w:r>
            <w:r>
              <w:rPr>
                <w:rFonts w:ascii="Arial" w:hAnsi="Arial" w:cs="Arial"/>
                <w:color w:val="auto"/>
                <w:sz w:val="22"/>
                <w:szCs w:val="22"/>
              </w:rPr>
              <w:t>Response Plans covering site-specific operational requirements.</w:t>
            </w:r>
          </w:p>
        </w:tc>
      </w:tr>
      <w:tr w:rsidR="00A91378" w14:paraId="5336DF99" w14:textId="77777777" w:rsidTr="00093687">
        <w:tc>
          <w:tcPr>
            <w:tcW w:w="365" w:type="pct"/>
          </w:tcPr>
          <w:p w14:paraId="30302B9C" w14:textId="55110191"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6</w:t>
            </w:r>
          </w:p>
        </w:tc>
        <w:tc>
          <w:tcPr>
            <w:tcW w:w="4635" w:type="pct"/>
          </w:tcPr>
          <w:p w14:paraId="4305DE88" w14:textId="77777777"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Fire Section Orders.</w:t>
            </w:r>
          </w:p>
        </w:tc>
      </w:tr>
      <w:tr w:rsidR="00A91378" w14:paraId="7F2AD0BE" w14:textId="77777777" w:rsidTr="00093687">
        <w:tc>
          <w:tcPr>
            <w:tcW w:w="5000" w:type="pct"/>
            <w:gridSpan w:val="2"/>
            <w:shd w:val="clear" w:color="auto" w:fill="CC99FF"/>
          </w:tcPr>
          <w:p w14:paraId="7B2CC267" w14:textId="77777777" w:rsidR="00A91378" w:rsidRPr="00135840" w:rsidRDefault="00A91378" w:rsidP="005F1E07">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shd w:val="clear" w:color="auto" w:fill="CC99FF"/>
              </w:rPr>
              <w:t>Task Resource</w:t>
            </w:r>
            <w:r w:rsidRPr="00135840">
              <w:rPr>
                <w:rFonts w:ascii="Arial" w:hAnsi="Arial" w:cs="Arial"/>
                <w:b/>
                <w:color w:val="auto"/>
                <w:sz w:val="22"/>
                <w:szCs w:val="22"/>
              </w:rPr>
              <w:t xml:space="preserve"> Analysis (TRA)</w:t>
            </w:r>
          </w:p>
        </w:tc>
      </w:tr>
      <w:tr w:rsidR="00A91378" w14:paraId="01E64A27" w14:textId="77777777" w:rsidTr="00093687">
        <w:tc>
          <w:tcPr>
            <w:tcW w:w="365" w:type="pct"/>
          </w:tcPr>
          <w:p w14:paraId="2896F572" w14:textId="32C743B5"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7</w:t>
            </w:r>
          </w:p>
        </w:tc>
        <w:tc>
          <w:tcPr>
            <w:tcW w:w="4635" w:type="pct"/>
          </w:tcPr>
          <w:p w14:paraId="4252E9F6" w14:textId="73932D3F"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TRA Report for each ICAO </w:t>
            </w:r>
            <w:r w:rsidR="005542DA">
              <w:rPr>
                <w:rFonts w:ascii="Arial" w:hAnsi="Arial" w:cs="Arial"/>
                <w:color w:val="auto"/>
                <w:sz w:val="22"/>
                <w:szCs w:val="22"/>
              </w:rPr>
              <w:t>A</w:t>
            </w:r>
            <w:r>
              <w:rPr>
                <w:rFonts w:ascii="Arial" w:hAnsi="Arial" w:cs="Arial"/>
                <w:color w:val="auto"/>
                <w:sz w:val="22"/>
                <w:szCs w:val="22"/>
              </w:rPr>
              <w:t xml:space="preserve">erodrome category promulgated at Chapter </w:t>
            </w:r>
            <w:r w:rsidRPr="00A91378">
              <w:rPr>
                <w:rFonts w:ascii="Arial" w:hAnsi="Arial" w:cs="Arial"/>
                <w:color w:val="000000" w:themeColor="text1"/>
                <w:sz w:val="22"/>
                <w:szCs w:val="22"/>
              </w:rPr>
              <w:t>2.</w:t>
            </w:r>
          </w:p>
        </w:tc>
      </w:tr>
      <w:tr w:rsidR="00A91378" w14:paraId="6A0763D6" w14:textId="77777777" w:rsidTr="00093687">
        <w:tc>
          <w:tcPr>
            <w:tcW w:w="5000" w:type="pct"/>
            <w:gridSpan w:val="2"/>
            <w:shd w:val="clear" w:color="auto" w:fill="CC99FF"/>
          </w:tcPr>
          <w:p w14:paraId="7AB76E17" w14:textId="77777777" w:rsidR="00A91378" w:rsidRPr="00135840" w:rsidRDefault="00A91378" w:rsidP="005F1E07">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rPr>
              <w:t>ARFF Assessments</w:t>
            </w:r>
          </w:p>
        </w:tc>
      </w:tr>
      <w:tr w:rsidR="00A91378" w14:paraId="70CEA7F1" w14:textId="77777777" w:rsidTr="00093687">
        <w:tc>
          <w:tcPr>
            <w:tcW w:w="365" w:type="pct"/>
          </w:tcPr>
          <w:p w14:paraId="388E06D9" w14:textId="01AD1A7A"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8</w:t>
            </w:r>
          </w:p>
        </w:tc>
        <w:tc>
          <w:tcPr>
            <w:tcW w:w="4635" w:type="pct"/>
          </w:tcPr>
          <w:p w14:paraId="3BA98135" w14:textId="07ED4BE1"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DFSR Form 01 - Response Area Assessment.</w:t>
            </w:r>
          </w:p>
        </w:tc>
      </w:tr>
      <w:tr w:rsidR="00A91378" w14:paraId="22B8A3AA" w14:textId="77777777" w:rsidTr="00093687">
        <w:tc>
          <w:tcPr>
            <w:tcW w:w="365" w:type="pct"/>
          </w:tcPr>
          <w:p w14:paraId="430DB2A6" w14:textId="68DD65DA"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9</w:t>
            </w:r>
          </w:p>
        </w:tc>
        <w:tc>
          <w:tcPr>
            <w:tcW w:w="4635" w:type="pct"/>
          </w:tcPr>
          <w:p w14:paraId="7F8B6BEF" w14:textId="7E98BD64"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DFSR Form 02 </w:t>
            </w:r>
            <w:r w:rsidR="00437D68">
              <w:rPr>
                <w:rFonts w:ascii="Arial" w:hAnsi="Arial" w:cs="Arial"/>
                <w:color w:val="auto"/>
                <w:sz w:val="22"/>
                <w:szCs w:val="22"/>
              </w:rPr>
              <w:t>-</w:t>
            </w:r>
            <w:r>
              <w:rPr>
                <w:rFonts w:ascii="Arial" w:hAnsi="Arial" w:cs="Arial"/>
                <w:color w:val="auto"/>
                <w:sz w:val="22"/>
                <w:szCs w:val="22"/>
              </w:rPr>
              <w:t xml:space="preserve"> 1000</w:t>
            </w:r>
            <w:r w:rsidR="00B17142">
              <w:rPr>
                <w:rFonts w:ascii="Arial" w:hAnsi="Arial" w:cs="Arial"/>
                <w:color w:val="auto"/>
                <w:sz w:val="22"/>
                <w:szCs w:val="22"/>
              </w:rPr>
              <w:t xml:space="preserve"> </w:t>
            </w:r>
            <w:r>
              <w:rPr>
                <w:rFonts w:ascii="Arial" w:hAnsi="Arial" w:cs="Arial"/>
                <w:color w:val="auto"/>
                <w:sz w:val="22"/>
                <w:szCs w:val="22"/>
              </w:rPr>
              <w:t>m Assessment.</w:t>
            </w:r>
          </w:p>
        </w:tc>
      </w:tr>
      <w:tr w:rsidR="00A91378" w14:paraId="7370460F" w14:textId="77777777" w:rsidTr="00093687">
        <w:tc>
          <w:tcPr>
            <w:tcW w:w="365" w:type="pct"/>
          </w:tcPr>
          <w:p w14:paraId="206B83B5" w14:textId="63CB9CA3"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10</w:t>
            </w:r>
          </w:p>
        </w:tc>
        <w:tc>
          <w:tcPr>
            <w:tcW w:w="4635" w:type="pct"/>
          </w:tcPr>
          <w:p w14:paraId="57A86D27" w14:textId="27756894"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DFSR Form 03 - Water Assessment.</w:t>
            </w:r>
          </w:p>
        </w:tc>
      </w:tr>
      <w:tr w:rsidR="00A91378" w14:paraId="62F19541" w14:textId="77777777" w:rsidTr="00093687">
        <w:tc>
          <w:tcPr>
            <w:tcW w:w="365" w:type="pct"/>
          </w:tcPr>
          <w:p w14:paraId="353CA5EF" w14:textId="139FD591" w:rsidR="00A91378" w:rsidRDefault="00A91378" w:rsidP="005F1E07">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11</w:t>
            </w:r>
          </w:p>
        </w:tc>
        <w:tc>
          <w:tcPr>
            <w:tcW w:w="4635" w:type="pct"/>
          </w:tcPr>
          <w:p w14:paraId="72B69EA8" w14:textId="705D32A8" w:rsidR="00A91378" w:rsidRDefault="00A91378" w:rsidP="005F1E07">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DFSR Form 04 - Category for </w:t>
            </w:r>
            <w:r w:rsidR="00270AB5">
              <w:rPr>
                <w:rFonts w:ascii="Arial" w:hAnsi="Arial" w:cs="Arial"/>
                <w:color w:val="auto"/>
                <w:sz w:val="22"/>
                <w:szCs w:val="22"/>
              </w:rPr>
              <w:t>S</w:t>
            </w:r>
            <w:r>
              <w:rPr>
                <w:rFonts w:ascii="Arial" w:hAnsi="Arial" w:cs="Arial"/>
                <w:color w:val="auto"/>
                <w:sz w:val="22"/>
                <w:szCs w:val="22"/>
              </w:rPr>
              <w:t xml:space="preserve">pecific </w:t>
            </w:r>
            <w:r w:rsidR="00270AB5">
              <w:rPr>
                <w:rFonts w:ascii="Arial" w:hAnsi="Arial" w:cs="Arial"/>
                <w:color w:val="auto"/>
                <w:sz w:val="22"/>
                <w:szCs w:val="22"/>
              </w:rPr>
              <w:t>H</w:t>
            </w:r>
            <w:r>
              <w:rPr>
                <w:rFonts w:ascii="Arial" w:hAnsi="Arial" w:cs="Arial"/>
                <w:color w:val="auto"/>
                <w:sz w:val="22"/>
                <w:szCs w:val="22"/>
              </w:rPr>
              <w:t xml:space="preserve">azard </w:t>
            </w:r>
            <w:r w:rsidR="00270AB5">
              <w:rPr>
                <w:rFonts w:ascii="Arial" w:hAnsi="Arial" w:cs="Arial"/>
                <w:color w:val="auto"/>
                <w:sz w:val="22"/>
                <w:szCs w:val="22"/>
              </w:rPr>
              <w:t>A</w:t>
            </w:r>
            <w:r>
              <w:rPr>
                <w:rFonts w:ascii="Arial" w:hAnsi="Arial" w:cs="Arial"/>
                <w:color w:val="auto"/>
                <w:sz w:val="22"/>
                <w:szCs w:val="22"/>
              </w:rPr>
              <w:t>ssessment</w:t>
            </w:r>
            <w:r w:rsidR="00E82E0E">
              <w:rPr>
                <w:rStyle w:val="FootnoteReference"/>
                <w:rFonts w:ascii="Arial" w:hAnsi="Arial" w:cs="Arial"/>
                <w:color w:val="auto"/>
                <w:sz w:val="22"/>
                <w:szCs w:val="22"/>
              </w:rPr>
              <w:footnoteReference w:id="14"/>
            </w:r>
            <w:r>
              <w:rPr>
                <w:rFonts w:ascii="Arial" w:hAnsi="Arial" w:cs="Arial"/>
                <w:color w:val="auto"/>
                <w:sz w:val="22"/>
                <w:szCs w:val="22"/>
              </w:rPr>
              <w:t>.</w:t>
            </w:r>
          </w:p>
        </w:tc>
      </w:tr>
      <w:tr w:rsidR="000A4083" w:rsidRPr="000A4083" w14:paraId="5FF94507" w14:textId="77777777" w:rsidTr="00093687">
        <w:tc>
          <w:tcPr>
            <w:tcW w:w="365" w:type="pct"/>
          </w:tcPr>
          <w:p w14:paraId="68F7D320" w14:textId="69EF3713" w:rsidR="00A91378" w:rsidRPr="000A4083" w:rsidRDefault="00A91378" w:rsidP="005F1E07">
            <w:pPr>
              <w:pStyle w:val="Default"/>
              <w:tabs>
                <w:tab w:val="left" w:pos="0"/>
              </w:tabs>
              <w:spacing w:before="60" w:after="120"/>
              <w:jc w:val="center"/>
              <w:rPr>
                <w:rFonts w:ascii="Arial" w:hAnsi="Arial" w:cs="Arial"/>
                <w:color w:val="auto"/>
                <w:sz w:val="22"/>
                <w:szCs w:val="22"/>
              </w:rPr>
            </w:pPr>
            <w:r w:rsidRPr="000A4083">
              <w:rPr>
                <w:rFonts w:ascii="Arial" w:hAnsi="Arial" w:cs="Arial"/>
                <w:color w:val="auto"/>
                <w:sz w:val="22"/>
                <w:szCs w:val="22"/>
              </w:rPr>
              <w:lastRenderedPageBreak/>
              <w:t>12</w:t>
            </w:r>
          </w:p>
        </w:tc>
        <w:tc>
          <w:tcPr>
            <w:tcW w:w="4635" w:type="pct"/>
          </w:tcPr>
          <w:p w14:paraId="066B5DC7" w14:textId="223FDBB7" w:rsidR="00A91378" w:rsidRPr="000A4083" w:rsidRDefault="00A91378" w:rsidP="005F1E07">
            <w:pPr>
              <w:pStyle w:val="Default"/>
              <w:tabs>
                <w:tab w:val="left" w:pos="0"/>
              </w:tabs>
              <w:spacing w:before="60" w:after="120"/>
              <w:rPr>
                <w:rFonts w:ascii="Arial" w:hAnsi="Arial" w:cs="Arial"/>
                <w:color w:val="auto"/>
                <w:sz w:val="22"/>
                <w:szCs w:val="22"/>
              </w:rPr>
            </w:pPr>
            <w:r w:rsidRPr="000A4083">
              <w:rPr>
                <w:rFonts w:ascii="Arial" w:hAnsi="Arial" w:cs="Arial"/>
                <w:color w:val="auto"/>
                <w:sz w:val="22"/>
                <w:szCs w:val="22"/>
              </w:rPr>
              <w:t>DFSR Form 06 - Reduction of ARFF cover</w:t>
            </w:r>
            <w:r w:rsidR="00760CA6" w:rsidRPr="000A4083">
              <w:rPr>
                <w:rStyle w:val="FootnoteReference"/>
                <w:rFonts w:ascii="Arial" w:hAnsi="Arial" w:cs="Arial"/>
                <w:color w:val="auto"/>
                <w:sz w:val="22"/>
                <w:szCs w:val="22"/>
              </w:rPr>
              <w:footnoteReference w:id="15"/>
            </w:r>
            <w:r w:rsidRPr="000A4083">
              <w:rPr>
                <w:rFonts w:ascii="Arial" w:hAnsi="Arial" w:cs="Arial"/>
                <w:color w:val="auto"/>
                <w:sz w:val="22"/>
                <w:szCs w:val="22"/>
              </w:rPr>
              <w:t>.</w:t>
            </w:r>
          </w:p>
        </w:tc>
      </w:tr>
      <w:tr w:rsidR="000A4083" w:rsidRPr="000A4083" w14:paraId="5DF410C3" w14:textId="77777777" w:rsidTr="00093687">
        <w:tc>
          <w:tcPr>
            <w:tcW w:w="5000" w:type="pct"/>
            <w:gridSpan w:val="2"/>
            <w:shd w:val="clear" w:color="auto" w:fill="CC99FF"/>
          </w:tcPr>
          <w:p w14:paraId="78D9FE0C" w14:textId="632E2CCC" w:rsidR="00A91378" w:rsidRPr="000A4083" w:rsidRDefault="005542DA" w:rsidP="005F1E07">
            <w:pPr>
              <w:pStyle w:val="Default"/>
              <w:tabs>
                <w:tab w:val="left" w:pos="0"/>
              </w:tabs>
              <w:spacing w:before="60" w:after="120"/>
              <w:rPr>
                <w:rFonts w:ascii="Arial" w:hAnsi="Arial" w:cs="Arial"/>
                <w:b/>
                <w:color w:val="auto"/>
                <w:sz w:val="22"/>
                <w:szCs w:val="22"/>
              </w:rPr>
            </w:pPr>
            <w:r w:rsidRPr="000A4083">
              <w:rPr>
                <w:rFonts w:ascii="Arial" w:hAnsi="Arial" w:cs="Arial"/>
                <w:b/>
                <w:color w:val="auto"/>
                <w:sz w:val="22"/>
                <w:szCs w:val="22"/>
              </w:rPr>
              <w:t>ARFF Training Area Orders and Training Area Risk Assessments</w:t>
            </w:r>
          </w:p>
        </w:tc>
      </w:tr>
      <w:tr w:rsidR="000A4083" w:rsidRPr="000A4083" w14:paraId="0640FD97" w14:textId="77777777" w:rsidTr="00093687">
        <w:tc>
          <w:tcPr>
            <w:tcW w:w="365" w:type="pct"/>
          </w:tcPr>
          <w:p w14:paraId="7733F329" w14:textId="5F889A10" w:rsidR="00A91378" w:rsidRPr="000A4083" w:rsidRDefault="00A91378" w:rsidP="005F1E07">
            <w:pPr>
              <w:pStyle w:val="Default"/>
              <w:tabs>
                <w:tab w:val="left" w:pos="0"/>
              </w:tabs>
              <w:spacing w:before="60" w:after="120"/>
              <w:jc w:val="center"/>
              <w:rPr>
                <w:rFonts w:ascii="Arial" w:hAnsi="Arial" w:cs="Arial"/>
                <w:color w:val="auto"/>
                <w:sz w:val="22"/>
                <w:szCs w:val="22"/>
              </w:rPr>
            </w:pPr>
            <w:r w:rsidRPr="000A4083">
              <w:rPr>
                <w:rFonts w:ascii="Arial" w:hAnsi="Arial" w:cs="Arial"/>
                <w:color w:val="auto"/>
                <w:sz w:val="22"/>
                <w:szCs w:val="22"/>
              </w:rPr>
              <w:t>13</w:t>
            </w:r>
          </w:p>
        </w:tc>
        <w:tc>
          <w:tcPr>
            <w:tcW w:w="4635" w:type="pct"/>
          </w:tcPr>
          <w:p w14:paraId="1F04626F" w14:textId="04DFF787" w:rsidR="00A91378" w:rsidRPr="000A4083" w:rsidRDefault="00A91378" w:rsidP="005F1E07">
            <w:pPr>
              <w:pStyle w:val="Default"/>
              <w:tabs>
                <w:tab w:val="left" w:pos="0"/>
              </w:tabs>
              <w:spacing w:before="60" w:after="120"/>
              <w:rPr>
                <w:rFonts w:ascii="Arial" w:hAnsi="Arial" w:cs="Arial"/>
                <w:color w:val="auto"/>
                <w:sz w:val="22"/>
                <w:szCs w:val="22"/>
              </w:rPr>
            </w:pPr>
            <w:r w:rsidRPr="000A4083">
              <w:rPr>
                <w:rFonts w:ascii="Arial" w:hAnsi="Arial" w:cs="Arial"/>
                <w:color w:val="auto"/>
                <w:sz w:val="22"/>
                <w:szCs w:val="22"/>
              </w:rPr>
              <w:t>ARFF Training Area Orders</w:t>
            </w:r>
            <w:r w:rsidR="00270AB5" w:rsidRPr="000A4083">
              <w:rPr>
                <w:rFonts w:ascii="Arial" w:hAnsi="Arial" w:cs="Arial"/>
                <w:color w:val="auto"/>
                <w:sz w:val="22"/>
                <w:szCs w:val="22"/>
              </w:rPr>
              <w:t>.</w:t>
            </w:r>
          </w:p>
        </w:tc>
      </w:tr>
      <w:tr w:rsidR="000A4083" w:rsidRPr="000A4083" w14:paraId="519AB7EA" w14:textId="77777777" w:rsidTr="00093687">
        <w:tc>
          <w:tcPr>
            <w:tcW w:w="365" w:type="pct"/>
          </w:tcPr>
          <w:p w14:paraId="064D455A" w14:textId="32D49161" w:rsidR="00A91378" w:rsidRPr="000A4083" w:rsidRDefault="00A91378" w:rsidP="005F1E07">
            <w:pPr>
              <w:pStyle w:val="Default"/>
              <w:tabs>
                <w:tab w:val="left" w:pos="0"/>
              </w:tabs>
              <w:spacing w:before="60" w:after="120"/>
              <w:jc w:val="center"/>
              <w:rPr>
                <w:rFonts w:ascii="Arial" w:hAnsi="Arial" w:cs="Arial"/>
                <w:color w:val="auto"/>
                <w:sz w:val="22"/>
                <w:szCs w:val="22"/>
              </w:rPr>
            </w:pPr>
            <w:r w:rsidRPr="000A4083">
              <w:rPr>
                <w:rFonts w:ascii="Arial" w:hAnsi="Arial" w:cs="Arial"/>
                <w:color w:val="auto"/>
                <w:sz w:val="22"/>
                <w:szCs w:val="22"/>
              </w:rPr>
              <w:t>14</w:t>
            </w:r>
          </w:p>
        </w:tc>
        <w:tc>
          <w:tcPr>
            <w:tcW w:w="4635" w:type="pct"/>
          </w:tcPr>
          <w:p w14:paraId="5D6A49B6" w14:textId="1F279B96" w:rsidR="00A91378" w:rsidRPr="000A4083" w:rsidRDefault="00A91378" w:rsidP="005F1E07">
            <w:pPr>
              <w:pStyle w:val="Default"/>
              <w:tabs>
                <w:tab w:val="left" w:pos="0"/>
              </w:tabs>
              <w:spacing w:before="60" w:after="120"/>
              <w:rPr>
                <w:rFonts w:ascii="Arial" w:hAnsi="Arial" w:cs="Arial"/>
                <w:color w:val="auto"/>
                <w:sz w:val="22"/>
                <w:szCs w:val="22"/>
              </w:rPr>
            </w:pPr>
            <w:r w:rsidRPr="000A4083">
              <w:rPr>
                <w:rFonts w:ascii="Arial" w:hAnsi="Arial" w:cs="Arial"/>
                <w:color w:val="auto"/>
                <w:sz w:val="22"/>
                <w:szCs w:val="22"/>
              </w:rPr>
              <w:t>ARFF Training Area Risk Assessments</w:t>
            </w:r>
            <w:r w:rsidR="00270AB5" w:rsidRPr="000A4083">
              <w:rPr>
                <w:rFonts w:ascii="Arial" w:hAnsi="Arial" w:cs="Arial"/>
                <w:color w:val="auto"/>
                <w:sz w:val="22"/>
                <w:szCs w:val="22"/>
              </w:rPr>
              <w:t>.</w:t>
            </w:r>
          </w:p>
        </w:tc>
      </w:tr>
    </w:tbl>
    <w:p w14:paraId="4259092D" w14:textId="71082CC2" w:rsidR="009D3A8E" w:rsidRPr="000A4083" w:rsidRDefault="009A65A5" w:rsidP="00093687">
      <w:pPr>
        <w:spacing w:before="60" w:after="120"/>
        <w:rPr>
          <w:rFonts w:cs="Arial"/>
          <w:bCs/>
          <w:szCs w:val="22"/>
        </w:rPr>
      </w:pPr>
      <w:r w:rsidRPr="000A4083">
        <w:rPr>
          <w:rFonts w:cs="Arial"/>
          <w:bCs/>
          <w:szCs w:val="22"/>
        </w:rPr>
        <w:t>3.4</w:t>
      </w:r>
      <w:r w:rsidR="00364A86" w:rsidRPr="000A4083">
        <w:rPr>
          <w:rFonts w:cs="Arial"/>
          <w:bCs/>
          <w:szCs w:val="22"/>
        </w:rPr>
        <w:tab/>
      </w:r>
      <w:r w:rsidR="00364A86" w:rsidRPr="000A4083">
        <w:rPr>
          <w:rFonts w:cs="Arial"/>
          <w:b/>
          <w:bCs/>
          <w:szCs w:val="22"/>
        </w:rPr>
        <w:t xml:space="preserve">Disabled </w:t>
      </w:r>
      <w:r w:rsidR="009503D2" w:rsidRPr="000A4083">
        <w:rPr>
          <w:b/>
          <w:bCs/>
          <w:lang w:val="en"/>
        </w:rPr>
        <w:t>Aircraft</w:t>
      </w:r>
      <w:r w:rsidR="0028618F" w:rsidRPr="000A4083">
        <w:rPr>
          <w:rFonts w:cs="Arial"/>
          <w:b/>
          <w:bCs/>
          <w:szCs w:val="22"/>
        </w:rPr>
        <w:t xml:space="preserve"> </w:t>
      </w:r>
      <w:r w:rsidR="00364A86" w:rsidRPr="000A4083">
        <w:rPr>
          <w:rFonts w:cs="Arial"/>
          <w:b/>
          <w:bCs/>
          <w:szCs w:val="22"/>
        </w:rPr>
        <w:t>Removal</w:t>
      </w:r>
      <w:r w:rsidR="0028618F" w:rsidRPr="000A4083">
        <w:rPr>
          <w:rFonts w:cs="Arial"/>
          <w:bCs/>
          <w:szCs w:val="22"/>
        </w:rPr>
        <w:t>.</w:t>
      </w:r>
      <w:r w:rsidR="00364A86" w:rsidRPr="000A4083">
        <w:rPr>
          <w:rFonts w:cs="Arial"/>
          <w:b/>
          <w:szCs w:val="22"/>
        </w:rPr>
        <w:t xml:space="preserve"> </w:t>
      </w:r>
      <w:r w:rsidR="009D3A8E" w:rsidRPr="000A4083">
        <w:rPr>
          <w:rFonts w:cs="Arial"/>
          <w:szCs w:val="22"/>
        </w:rPr>
        <w:t>The AO is to ensure that orders</w:t>
      </w:r>
      <w:r w:rsidR="00FF0290" w:rsidRPr="000A4083">
        <w:rPr>
          <w:rFonts w:cs="Arial"/>
          <w:szCs w:val="22"/>
        </w:rPr>
        <w:t xml:space="preserve">, contained at </w:t>
      </w:r>
      <w:r w:rsidR="00FF0290" w:rsidRPr="000A4083">
        <w:rPr>
          <w:rFonts w:cs="Arial"/>
          <w:b/>
          <w:bCs/>
          <w:szCs w:val="22"/>
        </w:rPr>
        <w:t xml:space="preserve">Annex </w:t>
      </w:r>
      <w:r w:rsidR="001D125F" w:rsidRPr="000A4083">
        <w:rPr>
          <w:rFonts w:cs="Arial"/>
          <w:b/>
          <w:bCs/>
          <w:szCs w:val="22"/>
        </w:rPr>
        <w:t>N</w:t>
      </w:r>
      <w:r w:rsidR="00FF0290" w:rsidRPr="000A4083">
        <w:rPr>
          <w:rFonts w:cs="Arial"/>
          <w:szCs w:val="22"/>
        </w:rPr>
        <w:t>,</w:t>
      </w:r>
      <w:r w:rsidR="009D3A8E" w:rsidRPr="000A4083">
        <w:rPr>
          <w:rFonts w:cs="Arial"/>
          <w:szCs w:val="22"/>
        </w:rPr>
        <w:t xml:space="preserve"> are </w:t>
      </w:r>
      <w:r w:rsidR="00D61404" w:rsidRPr="000A4083">
        <w:rPr>
          <w:rFonts w:cs="Arial"/>
          <w:szCs w:val="22"/>
        </w:rPr>
        <w:t>in place</w:t>
      </w:r>
      <w:r w:rsidR="009D3A8E" w:rsidRPr="000A4083">
        <w:rPr>
          <w:rFonts w:cs="Arial"/>
          <w:szCs w:val="22"/>
        </w:rPr>
        <w:t xml:space="preserve"> to cover the </w:t>
      </w:r>
      <w:r w:rsidR="00364A86" w:rsidRPr="000A4083">
        <w:rPr>
          <w:rFonts w:cs="Arial"/>
          <w:bCs/>
          <w:szCs w:val="22"/>
        </w:rPr>
        <w:t xml:space="preserve">requirement to </w:t>
      </w:r>
      <w:r w:rsidR="009D3A8E" w:rsidRPr="000A4083">
        <w:rPr>
          <w:rFonts w:cs="Arial"/>
          <w:bCs/>
          <w:szCs w:val="22"/>
        </w:rPr>
        <w:t xml:space="preserve">quickly and safely </w:t>
      </w:r>
      <w:r w:rsidR="00364A86" w:rsidRPr="000A4083">
        <w:rPr>
          <w:rFonts w:cs="Arial"/>
          <w:bCs/>
          <w:szCs w:val="22"/>
        </w:rPr>
        <w:t xml:space="preserve">remove an </w:t>
      </w:r>
      <w:r w:rsidR="009503D2" w:rsidRPr="000A4083">
        <w:rPr>
          <w:lang w:val="en"/>
        </w:rPr>
        <w:t>Aircraft</w:t>
      </w:r>
      <w:r w:rsidR="00364A86" w:rsidRPr="000A4083">
        <w:rPr>
          <w:rFonts w:cs="Arial"/>
          <w:bCs/>
          <w:szCs w:val="22"/>
        </w:rPr>
        <w:t xml:space="preserve"> that has caused a temporary closure of a runway, taxiway or </w:t>
      </w:r>
      <w:r w:rsidR="009503D2" w:rsidRPr="000A4083">
        <w:rPr>
          <w:lang w:val="en"/>
        </w:rPr>
        <w:t>Aircraft</w:t>
      </w:r>
      <w:r w:rsidR="009503D2" w:rsidRPr="000A4083">
        <w:rPr>
          <w:rFonts w:cs="Arial"/>
          <w:lang w:val="en"/>
        </w:rPr>
        <w:t xml:space="preserve"> </w:t>
      </w:r>
      <w:r w:rsidR="00364A86" w:rsidRPr="000A4083">
        <w:rPr>
          <w:rFonts w:cs="Arial"/>
          <w:bCs/>
          <w:szCs w:val="22"/>
        </w:rPr>
        <w:t>Servicing Platform (ASP)</w:t>
      </w:r>
      <w:r w:rsidR="00B64959" w:rsidRPr="000A4083">
        <w:rPr>
          <w:rFonts w:cs="Arial"/>
          <w:bCs/>
          <w:szCs w:val="22"/>
        </w:rPr>
        <w:t>,</w:t>
      </w:r>
      <w:r w:rsidR="009D3A8E" w:rsidRPr="000A4083">
        <w:rPr>
          <w:rFonts w:cs="Arial"/>
          <w:bCs/>
          <w:szCs w:val="22"/>
        </w:rPr>
        <w:t xml:space="preserve"> but fall</w:t>
      </w:r>
      <w:r w:rsidR="00AD0361" w:rsidRPr="000A4083">
        <w:rPr>
          <w:rFonts w:cs="Arial"/>
          <w:bCs/>
          <w:szCs w:val="22"/>
        </w:rPr>
        <w:t>s</w:t>
      </w:r>
      <w:r w:rsidR="009D3A8E" w:rsidRPr="000A4083">
        <w:rPr>
          <w:rFonts w:cs="Arial"/>
          <w:bCs/>
          <w:szCs w:val="22"/>
        </w:rPr>
        <w:t xml:space="preserve"> beneath the criteria of an accident</w:t>
      </w:r>
      <w:r w:rsidR="00B64959" w:rsidRPr="000A4083">
        <w:rPr>
          <w:rFonts w:cs="Arial"/>
          <w:bCs/>
          <w:szCs w:val="22"/>
        </w:rPr>
        <w:t xml:space="preserve"> that</w:t>
      </w:r>
      <w:r w:rsidR="009D3A8E" w:rsidRPr="000A4083">
        <w:rPr>
          <w:rFonts w:cs="Arial"/>
          <w:bCs/>
          <w:szCs w:val="22"/>
        </w:rPr>
        <w:t xml:space="preserve"> would be dealt with separately under the Aerodrome</w:t>
      </w:r>
      <w:r w:rsidR="00364A86" w:rsidRPr="000A4083">
        <w:rPr>
          <w:rFonts w:cs="Arial"/>
          <w:bCs/>
          <w:szCs w:val="22"/>
        </w:rPr>
        <w:t xml:space="preserve"> </w:t>
      </w:r>
      <w:r w:rsidR="009503D2" w:rsidRPr="000A4083">
        <w:rPr>
          <w:lang w:val="en"/>
        </w:rPr>
        <w:t>Aircraft</w:t>
      </w:r>
      <w:r w:rsidR="005C069D" w:rsidRPr="000A4083">
        <w:rPr>
          <w:rFonts w:cs="Arial"/>
          <w:lang w:val="en"/>
        </w:rPr>
        <w:t xml:space="preserve"> </w:t>
      </w:r>
      <w:r w:rsidR="00364A86" w:rsidRPr="000A4083">
        <w:rPr>
          <w:rFonts w:cs="Arial"/>
          <w:bCs/>
          <w:szCs w:val="22"/>
        </w:rPr>
        <w:t>Crash Plan.</w:t>
      </w:r>
      <w:r w:rsidR="006D041F" w:rsidRPr="000A4083">
        <w:rPr>
          <w:rFonts w:cs="Arial"/>
          <w:lang w:val="en"/>
        </w:rPr>
        <w:t xml:space="preserve"> </w:t>
      </w:r>
      <w:r w:rsidR="00D81799" w:rsidRPr="000A4083">
        <w:rPr>
          <w:bCs/>
          <w:szCs w:val="22"/>
        </w:rPr>
        <w:t>The</w:t>
      </w:r>
      <w:r w:rsidR="00364A86" w:rsidRPr="000A4083">
        <w:rPr>
          <w:bCs/>
          <w:szCs w:val="22"/>
        </w:rPr>
        <w:t xml:space="preserve"> following points </w:t>
      </w:r>
      <w:r w:rsidR="002A6BC7" w:rsidRPr="000A4083">
        <w:rPr>
          <w:bCs/>
          <w:szCs w:val="22"/>
        </w:rPr>
        <w:t xml:space="preserve">may </w:t>
      </w:r>
      <w:r w:rsidR="00364A86" w:rsidRPr="000A4083">
        <w:rPr>
          <w:bCs/>
          <w:szCs w:val="22"/>
        </w:rPr>
        <w:t>be considered</w:t>
      </w:r>
      <w:r w:rsidR="00A3328C" w:rsidRPr="000A4083">
        <w:rPr>
          <w:rFonts w:cs="Arial"/>
          <w:bCs/>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8880"/>
      </w:tblGrid>
      <w:tr w:rsidR="000A4083" w:rsidRPr="000A4083" w14:paraId="66ED4016" w14:textId="77777777" w:rsidTr="00093687">
        <w:trPr>
          <w:trHeight w:val="284"/>
        </w:trPr>
        <w:tc>
          <w:tcPr>
            <w:tcW w:w="5000" w:type="pct"/>
            <w:gridSpan w:val="2"/>
            <w:shd w:val="clear" w:color="auto" w:fill="CC99FF"/>
            <w:vAlign w:val="center"/>
          </w:tcPr>
          <w:p w14:paraId="63A5B3BD" w14:textId="697D4A6A" w:rsidR="00174397" w:rsidRPr="000A4083" w:rsidRDefault="00CF446C" w:rsidP="005F1E07">
            <w:pPr>
              <w:spacing w:before="60" w:after="120"/>
              <w:rPr>
                <w:rFonts w:cs="Arial"/>
                <w:b/>
                <w:bCs/>
                <w:szCs w:val="22"/>
              </w:rPr>
            </w:pPr>
            <w:r w:rsidRPr="000A4083">
              <w:rPr>
                <w:rFonts w:cs="Arial"/>
                <w:b/>
                <w:bCs/>
                <w:szCs w:val="22"/>
              </w:rPr>
              <w:t>Air Traffic Control</w:t>
            </w:r>
            <w:r w:rsidR="00417FAD" w:rsidRPr="000A4083">
              <w:rPr>
                <w:rFonts w:cs="Arial"/>
                <w:b/>
                <w:bCs/>
                <w:szCs w:val="22"/>
              </w:rPr>
              <w:t xml:space="preserve"> Officer In Charge</w:t>
            </w:r>
            <w:r w:rsidRPr="000A4083">
              <w:rPr>
                <w:rFonts w:cs="Arial"/>
                <w:b/>
                <w:bCs/>
                <w:szCs w:val="22"/>
              </w:rPr>
              <w:t xml:space="preserve"> (</w:t>
            </w:r>
            <w:r w:rsidR="00174397" w:rsidRPr="000A4083">
              <w:rPr>
                <w:rFonts w:cs="Arial"/>
                <w:b/>
                <w:bCs/>
                <w:szCs w:val="22"/>
              </w:rPr>
              <w:t>ATCO</w:t>
            </w:r>
            <w:r w:rsidR="0019245A" w:rsidRPr="000A4083">
              <w:rPr>
                <w:rFonts w:cs="Arial"/>
                <w:b/>
                <w:bCs/>
                <w:szCs w:val="22"/>
              </w:rPr>
              <w:t xml:space="preserve"> I/C</w:t>
            </w:r>
            <w:r w:rsidRPr="000A4083">
              <w:rPr>
                <w:rFonts w:cs="Arial"/>
                <w:b/>
                <w:bCs/>
                <w:szCs w:val="22"/>
              </w:rPr>
              <w:t>)</w:t>
            </w:r>
            <w:r w:rsidR="00174397" w:rsidRPr="000A4083">
              <w:rPr>
                <w:rFonts w:cs="Arial"/>
                <w:b/>
                <w:bCs/>
                <w:szCs w:val="22"/>
              </w:rPr>
              <w:t xml:space="preserve"> </w:t>
            </w:r>
          </w:p>
        </w:tc>
      </w:tr>
      <w:tr w:rsidR="000A4083" w:rsidRPr="000A4083" w14:paraId="459FDF2A" w14:textId="77777777" w:rsidTr="00093687">
        <w:trPr>
          <w:trHeight w:val="284"/>
        </w:trPr>
        <w:tc>
          <w:tcPr>
            <w:tcW w:w="309" w:type="pct"/>
            <w:vAlign w:val="center"/>
          </w:tcPr>
          <w:p w14:paraId="36C07172" w14:textId="68852243" w:rsidR="00174397" w:rsidRPr="000A4083" w:rsidRDefault="009A65A5" w:rsidP="005F1E07">
            <w:pPr>
              <w:spacing w:before="60" w:after="120"/>
              <w:jc w:val="center"/>
              <w:rPr>
                <w:rFonts w:cs="Arial"/>
                <w:bCs/>
                <w:szCs w:val="22"/>
              </w:rPr>
            </w:pPr>
            <w:r w:rsidRPr="000A4083">
              <w:rPr>
                <w:rFonts w:cs="Arial"/>
                <w:bCs/>
                <w:szCs w:val="22"/>
              </w:rPr>
              <w:t>1</w:t>
            </w:r>
          </w:p>
        </w:tc>
        <w:tc>
          <w:tcPr>
            <w:tcW w:w="4691" w:type="pct"/>
            <w:vAlign w:val="center"/>
          </w:tcPr>
          <w:p w14:paraId="0FCCFA02" w14:textId="5A394794" w:rsidR="00174397" w:rsidRPr="000A4083" w:rsidRDefault="00174397" w:rsidP="005F1E07">
            <w:pPr>
              <w:spacing w:before="60" w:after="120"/>
              <w:rPr>
                <w:rFonts w:cs="Arial"/>
                <w:bCs/>
                <w:szCs w:val="22"/>
              </w:rPr>
            </w:pPr>
            <w:r w:rsidRPr="000A4083">
              <w:rPr>
                <w:rFonts w:cs="Arial"/>
                <w:bCs/>
                <w:szCs w:val="22"/>
              </w:rPr>
              <w:t>Notif</w:t>
            </w:r>
            <w:r w:rsidR="00D61404" w:rsidRPr="000A4083">
              <w:rPr>
                <w:rFonts w:cs="Arial"/>
                <w:bCs/>
                <w:szCs w:val="22"/>
              </w:rPr>
              <w:t xml:space="preserve">ication of </w:t>
            </w:r>
            <w:r w:rsidRPr="000A4083">
              <w:rPr>
                <w:rFonts w:cs="Arial"/>
                <w:bCs/>
                <w:szCs w:val="22"/>
              </w:rPr>
              <w:t>the ARFF Services</w:t>
            </w:r>
            <w:r w:rsidR="00D11DA3" w:rsidRPr="000A4083">
              <w:rPr>
                <w:rFonts w:cs="Arial"/>
                <w:bCs/>
                <w:szCs w:val="22"/>
              </w:rPr>
              <w:t>.</w:t>
            </w:r>
          </w:p>
        </w:tc>
      </w:tr>
      <w:tr w:rsidR="000A4083" w:rsidRPr="000A4083" w14:paraId="79F329B1" w14:textId="77777777" w:rsidTr="00093687">
        <w:trPr>
          <w:trHeight w:val="284"/>
        </w:trPr>
        <w:tc>
          <w:tcPr>
            <w:tcW w:w="309" w:type="pct"/>
            <w:vAlign w:val="center"/>
          </w:tcPr>
          <w:p w14:paraId="21413031" w14:textId="02678F2B" w:rsidR="00174397" w:rsidRPr="000A4083" w:rsidRDefault="00174397" w:rsidP="005F1E07">
            <w:pPr>
              <w:spacing w:before="60" w:after="120"/>
              <w:jc w:val="center"/>
              <w:rPr>
                <w:rFonts w:cs="Arial"/>
                <w:bCs/>
                <w:szCs w:val="22"/>
              </w:rPr>
            </w:pPr>
            <w:r w:rsidRPr="000A4083">
              <w:rPr>
                <w:rFonts w:cs="Arial"/>
                <w:bCs/>
                <w:szCs w:val="22"/>
              </w:rPr>
              <w:t>2</w:t>
            </w:r>
          </w:p>
        </w:tc>
        <w:tc>
          <w:tcPr>
            <w:tcW w:w="4691" w:type="pct"/>
            <w:vAlign w:val="center"/>
          </w:tcPr>
          <w:p w14:paraId="5CE28AC9" w14:textId="53B17E94" w:rsidR="00174397" w:rsidRPr="000A4083" w:rsidRDefault="004E2D0F" w:rsidP="005F1E07">
            <w:pPr>
              <w:spacing w:before="60" w:after="120"/>
              <w:rPr>
                <w:rFonts w:cs="Arial"/>
                <w:bCs/>
                <w:szCs w:val="22"/>
              </w:rPr>
            </w:pPr>
            <w:r w:rsidRPr="000A4083">
              <w:rPr>
                <w:rFonts w:cs="Arial"/>
                <w:szCs w:val="22"/>
                <w:lang w:val="en"/>
              </w:rPr>
              <w:t xml:space="preserve">Aircraft </w:t>
            </w:r>
            <w:r w:rsidR="00174397" w:rsidRPr="000A4083">
              <w:rPr>
                <w:rFonts w:cs="Arial"/>
                <w:bCs/>
                <w:szCs w:val="22"/>
              </w:rPr>
              <w:t>identification and type.</w:t>
            </w:r>
          </w:p>
        </w:tc>
      </w:tr>
      <w:tr w:rsidR="000A4083" w:rsidRPr="000A4083" w14:paraId="2542AA0C" w14:textId="77777777" w:rsidTr="00093687">
        <w:trPr>
          <w:trHeight w:val="284"/>
        </w:trPr>
        <w:tc>
          <w:tcPr>
            <w:tcW w:w="309" w:type="pct"/>
            <w:vAlign w:val="center"/>
          </w:tcPr>
          <w:p w14:paraId="009361FE" w14:textId="4F90BDD6" w:rsidR="00174397" w:rsidRPr="000A4083" w:rsidRDefault="009A65A5" w:rsidP="005F1E07">
            <w:pPr>
              <w:spacing w:before="60" w:after="120"/>
              <w:jc w:val="center"/>
              <w:rPr>
                <w:rFonts w:cs="Arial"/>
                <w:bCs/>
                <w:szCs w:val="22"/>
              </w:rPr>
            </w:pPr>
            <w:r w:rsidRPr="000A4083">
              <w:rPr>
                <w:rFonts w:cs="Arial"/>
                <w:bCs/>
                <w:szCs w:val="22"/>
              </w:rPr>
              <w:t>3</w:t>
            </w:r>
          </w:p>
        </w:tc>
        <w:tc>
          <w:tcPr>
            <w:tcW w:w="4691" w:type="pct"/>
            <w:vAlign w:val="center"/>
          </w:tcPr>
          <w:p w14:paraId="3122F5F6" w14:textId="6D4F1936" w:rsidR="00174397" w:rsidRPr="000A4083" w:rsidRDefault="00174397" w:rsidP="005F1E07">
            <w:pPr>
              <w:spacing w:before="60" w:after="120"/>
              <w:rPr>
                <w:rFonts w:cs="Arial"/>
                <w:bCs/>
                <w:szCs w:val="22"/>
              </w:rPr>
            </w:pPr>
            <w:r w:rsidRPr="000A4083">
              <w:rPr>
                <w:rFonts w:cs="Arial"/>
                <w:bCs/>
                <w:szCs w:val="22"/>
              </w:rPr>
              <w:t xml:space="preserve">Nature of </w:t>
            </w:r>
            <w:r w:rsidR="004E2D0F" w:rsidRPr="000A4083">
              <w:rPr>
                <w:rFonts w:cs="Arial"/>
                <w:szCs w:val="22"/>
                <w:lang w:val="en"/>
              </w:rPr>
              <w:t xml:space="preserve">Aircraft </w:t>
            </w:r>
            <w:r w:rsidRPr="000A4083">
              <w:rPr>
                <w:rFonts w:cs="Arial"/>
                <w:bCs/>
                <w:szCs w:val="22"/>
              </w:rPr>
              <w:t>un-serviceability.</w:t>
            </w:r>
          </w:p>
        </w:tc>
      </w:tr>
      <w:tr w:rsidR="000A4083" w:rsidRPr="000A4083" w14:paraId="2FF48488" w14:textId="77777777" w:rsidTr="00093687">
        <w:trPr>
          <w:trHeight w:val="284"/>
        </w:trPr>
        <w:tc>
          <w:tcPr>
            <w:tcW w:w="309" w:type="pct"/>
            <w:vAlign w:val="center"/>
          </w:tcPr>
          <w:p w14:paraId="09825EE0" w14:textId="7D13A355" w:rsidR="00174397" w:rsidRPr="000A4083" w:rsidRDefault="009A65A5" w:rsidP="005F1E07">
            <w:pPr>
              <w:spacing w:before="60" w:after="120"/>
              <w:jc w:val="center"/>
              <w:rPr>
                <w:rFonts w:cs="Arial"/>
                <w:bCs/>
                <w:szCs w:val="22"/>
              </w:rPr>
            </w:pPr>
            <w:r w:rsidRPr="000A4083">
              <w:rPr>
                <w:rFonts w:cs="Arial"/>
                <w:bCs/>
                <w:szCs w:val="22"/>
              </w:rPr>
              <w:t>4</w:t>
            </w:r>
          </w:p>
        </w:tc>
        <w:tc>
          <w:tcPr>
            <w:tcW w:w="4691" w:type="pct"/>
            <w:vAlign w:val="center"/>
          </w:tcPr>
          <w:p w14:paraId="697E5E4C" w14:textId="6E48DA14" w:rsidR="00174397" w:rsidRPr="000A4083" w:rsidRDefault="00174397" w:rsidP="005F1E07">
            <w:pPr>
              <w:spacing w:before="60" w:after="120"/>
              <w:rPr>
                <w:rFonts w:cs="Arial"/>
                <w:bCs/>
                <w:szCs w:val="22"/>
              </w:rPr>
            </w:pPr>
            <w:r w:rsidRPr="000A4083">
              <w:rPr>
                <w:rFonts w:cs="Arial"/>
                <w:bCs/>
                <w:szCs w:val="22"/>
              </w:rPr>
              <w:t xml:space="preserve">Location of </w:t>
            </w:r>
            <w:r w:rsidR="004E2D0F" w:rsidRPr="000A4083">
              <w:rPr>
                <w:rFonts w:cs="Arial"/>
                <w:szCs w:val="22"/>
                <w:lang w:val="en"/>
              </w:rPr>
              <w:t>Aircraft</w:t>
            </w:r>
            <w:r w:rsidR="0028618F" w:rsidRPr="000A4083">
              <w:rPr>
                <w:rFonts w:cs="Arial"/>
                <w:bCs/>
                <w:szCs w:val="22"/>
              </w:rPr>
              <w:t>.</w:t>
            </w:r>
          </w:p>
        </w:tc>
      </w:tr>
      <w:tr w:rsidR="000A4083" w:rsidRPr="000A4083" w14:paraId="36AD8B50" w14:textId="77777777" w:rsidTr="00093687">
        <w:trPr>
          <w:trHeight w:val="284"/>
        </w:trPr>
        <w:tc>
          <w:tcPr>
            <w:tcW w:w="309" w:type="pct"/>
            <w:vAlign w:val="center"/>
          </w:tcPr>
          <w:p w14:paraId="528D1B63" w14:textId="140634BA" w:rsidR="00174397" w:rsidRPr="000A4083" w:rsidRDefault="009A65A5" w:rsidP="005F1E07">
            <w:pPr>
              <w:spacing w:before="60" w:after="120"/>
              <w:jc w:val="center"/>
              <w:rPr>
                <w:rFonts w:cs="Arial"/>
                <w:bCs/>
                <w:szCs w:val="22"/>
              </w:rPr>
            </w:pPr>
            <w:r w:rsidRPr="000A4083">
              <w:rPr>
                <w:rFonts w:cs="Arial"/>
                <w:bCs/>
                <w:szCs w:val="22"/>
              </w:rPr>
              <w:t>5</w:t>
            </w:r>
          </w:p>
        </w:tc>
        <w:tc>
          <w:tcPr>
            <w:tcW w:w="4691" w:type="pct"/>
            <w:vAlign w:val="center"/>
          </w:tcPr>
          <w:p w14:paraId="0A6097D5" w14:textId="77777777" w:rsidR="00174397" w:rsidRPr="000A4083" w:rsidRDefault="00174397" w:rsidP="005F1E07">
            <w:pPr>
              <w:spacing w:before="60" w:after="120"/>
              <w:rPr>
                <w:rFonts w:cs="Arial"/>
                <w:bCs/>
                <w:szCs w:val="22"/>
              </w:rPr>
            </w:pPr>
            <w:r w:rsidRPr="000A4083">
              <w:rPr>
                <w:rFonts w:cs="Arial"/>
                <w:bCs/>
                <w:szCs w:val="22"/>
              </w:rPr>
              <w:t>Section of the manoeuvring area affected.</w:t>
            </w:r>
          </w:p>
        </w:tc>
      </w:tr>
      <w:tr w:rsidR="000A4083" w:rsidRPr="000A4083" w14:paraId="22B9B420" w14:textId="77777777" w:rsidTr="00093687">
        <w:trPr>
          <w:trHeight w:val="284"/>
        </w:trPr>
        <w:tc>
          <w:tcPr>
            <w:tcW w:w="309" w:type="pct"/>
            <w:vAlign w:val="center"/>
          </w:tcPr>
          <w:p w14:paraId="3AC65A19" w14:textId="192E4A08" w:rsidR="00174397" w:rsidRPr="000A4083" w:rsidRDefault="009A65A5" w:rsidP="005F1E07">
            <w:pPr>
              <w:spacing w:before="60" w:after="120"/>
              <w:jc w:val="center"/>
              <w:rPr>
                <w:rFonts w:cs="Arial"/>
                <w:bCs/>
                <w:szCs w:val="22"/>
              </w:rPr>
            </w:pPr>
            <w:r w:rsidRPr="000A4083">
              <w:rPr>
                <w:rFonts w:cs="Arial"/>
                <w:bCs/>
                <w:szCs w:val="22"/>
              </w:rPr>
              <w:t>6</w:t>
            </w:r>
          </w:p>
        </w:tc>
        <w:tc>
          <w:tcPr>
            <w:tcW w:w="4691" w:type="pct"/>
            <w:vAlign w:val="center"/>
          </w:tcPr>
          <w:p w14:paraId="667B4958" w14:textId="1E156258" w:rsidR="00174397" w:rsidRPr="000A4083" w:rsidRDefault="00174397" w:rsidP="005F1E07">
            <w:pPr>
              <w:spacing w:before="60" w:after="120"/>
              <w:rPr>
                <w:rFonts w:cs="Arial"/>
                <w:bCs/>
                <w:szCs w:val="22"/>
              </w:rPr>
            </w:pPr>
            <w:r w:rsidRPr="000A4083">
              <w:rPr>
                <w:rFonts w:cs="Arial"/>
                <w:bCs/>
                <w:szCs w:val="22"/>
              </w:rPr>
              <w:t>Pe</w:t>
            </w:r>
            <w:r w:rsidR="003506E3" w:rsidRPr="000A4083">
              <w:rPr>
                <w:rFonts w:cs="Arial"/>
                <w:bCs/>
                <w:szCs w:val="22"/>
              </w:rPr>
              <w:t>rsons</w:t>
            </w:r>
            <w:r w:rsidRPr="000A4083">
              <w:rPr>
                <w:rFonts w:cs="Arial"/>
                <w:bCs/>
                <w:szCs w:val="22"/>
              </w:rPr>
              <w:t xml:space="preserve"> </w:t>
            </w:r>
            <w:r w:rsidR="003506E3" w:rsidRPr="000A4083">
              <w:rPr>
                <w:rFonts w:cs="Arial"/>
                <w:bCs/>
                <w:szCs w:val="22"/>
              </w:rPr>
              <w:t>o</w:t>
            </w:r>
            <w:r w:rsidRPr="000A4083">
              <w:rPr>
                <w:rFonts w:cs="Arial"/>
                <w:bCs/>
                <w:szCs w:val="22"/>
              </w:rPr>
              <w:t>n Board (POB).</w:t>
            </w:r>
          </w:p>
        </w:tc>
      </w:tr>
      <w:tr w:rsidR="000A4083" w:rsidRPr="000A4083" w14:paraId="4E6FC29F" w14:textId="77777777" w:rsidTr="00093687">
        <w:trPr>
          <w:trHeight w:val="284"/>
        </w:trPr>
        <w:tc>
          <w:tcPr>
            <w:tcW w:w="309" w:type="pct"/>
            <w:vAlign w:val="center"/>
          </w:tcPr>
          <w:p w14:paraId="493FEC77" w14:textId="2A4E465B" w:rsidR="00174397" w:rsidRPr="000A4083" w:rsidRDefault="009A65A5" w:rsidP="005F1E07">
            <w:pPr>
              <w:spacing w:before="60" w:after="120"/>
              <w:jc w:val="center"/>
              <w:rPr>
                <w:rFonts w:cs="Arial"/>
                <w:bCs/>
                <w:szCs w:val="22"/>
              </w:rPr>
            </w:pPr>
            <w:r w:rsidRPr="000A4083">
              <w:rPr>
                <w:rFonts w:cs="Arial"/>
                <w:bCs/>
                <w:szCs w:val="22"/>
              </w:rPr>
              <w:t>7</w:t>
            </w:r>
          </w:p>
        </w:tc>
        <w:tc>
          <w:tcPr>
            <w:tcW w:w="4691" w:type="pct"/>
            <w:vAlign w:val="center"/>
          </w:tcPr>
          <w:p w14:paraId="345F7DF4" w14:textId="51C8EA23" w:rsidR="00174397" w:rsidRPr="000A4083" w:rsidRDefault="00174397" w:rsidP="005F1E07">
            <w:pPr>
              <w:spacing w:before="60" w:after="120"/>
              <w:rPr>
                <w:rFonts w:cs="Arial"/>
                <w:bCs/>
                <w:szCs w:val="22"/>
              </w:rPr>
            </w:pPr>
            <w:r w:rsidRPr="000A4083">
              <w:rPr>
                <w:rFonts w:cs="Arial"/>
                <w:bCs/>
                <w:szCs w:val="22"/>
              </w:rPr>
              <w:t xml:space="preserve">Estimated time of Arrival (ETA) of all </w:t>
            </w:r>
            <w:r w:rsidR="004E2D0F" w:rsidRPr="000A4083">
              <w:rPr>
                <w:rFonts w:cs="Arial"/>
                <w:szCs w:val="22"/>
                <w:lang w:val="en"/>
              </w:rPr>
              <w:t xml:space="preserve">Aircraft </w:t>
            </w:r>
            <w:r w:rsidRPr="000A4083">
              <w:rPr>
                <w:rFonts w:cs="Arial"/>
                <w:bCs/>
                <w:szCs w:val="22"/>
              </w:rPr>
              <w:t>requiring use of the closed runway.</w:t>
            </w:r>
          </w:p>
        </w:tc>
      </w:tr>
      <w:tr w:rsidR="000A4083" w:rsidRPr="000A4083" w14:paraId="67E2F761" w14:textId="77777777" w:rsidTr="00093687">
        <w:trPr>
          <w:trHeight w:val="284"/>
        </w:trPr>
        <w:tc>
          <w:tcPr>
            <w:tcW w:w="309" w:type="pct"/>
            <w:vAlign w:val="center"/>
          </w:tcPr>
          <w:p w14:paraId="308A2474" w14:textId="76860078" w:rsidR="00174397" w:rsidRPr="000A4083" w:rsidRDefault="009A65A5" w:rsidP="005F1E07">
            <w:pPr>
              <w:spacing w:before="60" w:after="120"/>
              <w:jc w:val="center"/>
              <w:rPr>
                <w:rFonts w:cs="Arial"/>
                <w:bCs/>
                <w:szCs w:val="22"/>
              </w:rPr>
            </w:pPr>
            <w:r w:rsidRPr="000A4083">
              <w:rPr>
                <w:rFonts w:cs="Arial"/>
                <w:bCs/>
                <w:szCs w:val="22"/>
              </w:rPr>
              <w:t>8</w:t>
            </w:r>
          </w:p>
        </w:tc>
        <w:tc>
          <w:tcPr>
            <w:tcW w:w="4691" w:type="pct"/>
            <w:vAlign w:val="center"/>
          </w:tcPr>
          <w:p w14:paraId="3EA5560D" w14:textId="41BB0BC6" w:rsidR="00174397" w:rsidRPr="000A4083" w:rsidRDefault="00174397" w:rsidP="005F1E07">
            <w:pPr>
              <w:spacing w:before="60" w:after="120"/>
              <w:rPr>
                <w:rFonts w:cs="Arial"/>
                <w:bCs/>
                <w:szCs w:val="22"/>
              </w:rPr>
            </w:pPr>
            <w:r w:rsidRPr="000A4083">
              <w:rPr>
                <w:rFonts w:cs="Arial"/>
                <w:bCs/>
                <w:szCs w:val="22"/>
              </w:rPr>
              <w:t xml:space="preserve">Latest time for affected </w:t>
            </w:r>
            <w:r w:rsidR="004E2D0F" w:rsidRPr="000A4083">
              <w:rPr>
                <w:rFonts w:cs="Arial"/>
                <w:szCs w:val="22"/>
                <w:lang w:val="en"/>
              </w:rPr>
              <w:t xml:space="preserve">Aircraft </w:t>
            </w:r>
            <w:r w:rsidRPr="000A4083">
              <w:rPr>
                <w:rFonts w:cs="Arial"/>
                <w:bCs/>
                <w:szCs w:val="22"/>
              </w:rPr>
              <w:t>to divert.</w:t>
            </w:r>
          </w:p>
        </w:tc>
      </w:tr>
      <w:tr w:rsidR="000A4083" w:rsidRPr="000A4083" w14:paraId="663CBC81" w14:textId="77777777" w:rsidTr="00093687">
        <w:trPr>
          <w:trHeight w:val="284"/>
        </w:trPr>
        <w:tc>
          <w:tcPr>
            <w:tcW w:w="309" w:type="pct"/>
            <w:tcBorders>
              <w:bottom w:val="single" w:sz="4" w:space="0" w:color="auto"/>
            </w:tcBorders>
            <w:vAlign w:val="center"/>
          </w:tcPr>
          <w:p w14:paraId="09392918" w14:textId="08413CC3" w:rsidR="00174397" w:rsidRPr="000A4083" w:rsidRDefault="009A65A5" w:rsidP="005F1E07">
            <w:pPr>
              <w:spacing w:before="60" w:after="120"/>
              <w:jc w:val="center"/>
              <w:rPr>
                <w:rFonts w:cs="Arial"/>
                <w:bCs/>
                <w:szCs w:val="22"/>
              </w:rPr>
            </w:pPr>
            <w:r w:rsidRPr="000A4083">
              <w:rPr>
                <w:rFonts w:cs="Arial"/>
                <w:bCs/>
                <w:szCs w:val="22"/>
              </w:rPr>
              <w:t>9</w:t>
            </w:r>
          </w:p>
        </w:tc>
        <w:tc>
          <w:tcPr>
            <w:tcW w:w="4691" w:type="pct"/>
            <w:tcBorders>
              <w:bottom w:val="single" w:sz="4" w:space="0" w:color="auto"/>
            </w:tcBorders>
            <w:vAlign w:val="center"/>
          </w:tcPr>
          <w:p w14:paraId="70EA43ED" w14:textId="33BC6F90" w:rsidR="00174397" w:rsidRPr="000A4083" w:rsidRDefault="00174397" w:rsidP="005F1E07">
            <w:pPr>
              <w:spacing w:before="60" w:after="120"/>
              <w:rPr>
                <w:rFonts w:cs="Arial"/>
                <w:bCs/>
                <w:szCs w:val="22"/>
              </w:rPr>
            </w:pPr>
            <w:r w:rsidRPr="000A4083">
              <w:rPr>
                <w:rFonts w:cs="Arial"/>
                <w:bCs/>
                <w:szCs w:val="22"/>
              </w:rPr>
              <w:t xml:space="preserve">Ensure that any unserviceable areas of the manoeuvring area are correctly marked, </w:t>
            </w:r>
            <w:r w:rsidR="000526A4" w:rsidRPr="000A4083">
              <w:rPr>
                <w:rFonts w:cs="Arial"/>
                <w:bCs/>
                <w:szCs w:val="22"/>
              </w:rPr>
              <w:t>iaw</w:t>
            </w:r>
            <w:r w:rsidRPr="000A4083">
              <w:rPr>
                <w:rFonts w:cs="Arial"/>
                <w:bCs/>
                <w:szCs w:val="22"/>
              </w:rPr>
              <w:t xml:space="preserve"> MAA standards, to provide for safe </w:t>
            </w:r>
            <w:r w:rsidR="004E2D0F" w:rsidRPr="000A4083">
              <w:rPr>
                <w:rFonts w:cs="Arial"/>
                <w:szCs w:val="22"/>
                <w:lang w:val="en"/>
              </w:rPr>
              <w:t xml:space="preserve">Aircraft </w:t>
            </w:r>
            <w:r w:rsidRPr="000A4083">
              <w:rPr>
                <w:rFonts w:cs="Arial"/>
                <w:bCs/>
                <w:szCs w:val="22"/>
              </w:rPr>
              <w:t>operation of the remaining areas.</w:t>
            </w:r>
          </w:p>
        </w:tc>
      </w:tr>
      <w:tr w:rsidR="000A4083" w:rsidRPr="000A4083" w14:paraId="1DEB9445" w14:textId="77777777" w:rsidTr="00093687">
        <w:trPr>
          <w:trHeight w:val="284"/>
        </w:trPr>
        <w:tc>
          <w:tcPr>
            <w:tcW w:w="5000" w:type="pct"/>
            <w:gridSpan w:val="2"/>
            <w:shd w:val="clear" w:color="auto" w:fill="CC99FF"/>
            <w:vAlign w:val="center"/>
          </w:tcPr>
          <w:p w14:paraId="43187FCC" w14:textId="6A76CC33" w:rsidR="00174397" w:rsidRPr="000A4083" w:rsidRDefault="00174397" w:rsidP="005F1E07">
            <w:pPr>
              <w:spacing w:before="60" w:after="120"/>
              <w:rPr>
                <w:rFonts w:cs="Arial"/>
                <w:b/>
                <w:bCs/>
                <w:szCs w:val="22"/>
              </w:rPr>
            </w:pPr>
            <w:r w:rsidRPr="000A4083">
              <w:rPr>
                <w:rFonts w:cs="Arial"/>
                <w:b/>
                <w:bCs/>
                <w:szCs w:val="22"/>
              </w:rPr>
              <w:t>Station Operations (</w:t>
            </w:r>
            <w:r w:rsidR="00C04299" w:rsidRPr="000A4083">
              <w:rPr>
                <w:rFonts w:cs="Arial"/>
                <w:b/>
                <w:bCs/>
                <w:szCs w:val="22"/>
              </w:rPr>
              <w:t>o</w:t>
            </w:r>
            <w:r w:rsidRPr="000A4083">
              <w:rPr>
                <w:rFonts w:cs="Arial"/>
                <w:b/>
                <w:bCs/>
                <w:szCs w:val="22"/>
              </w:rPr>
              <w:t>r equivalent)</w:t>
            </w:r>
          </w:p>
        </w:tc>
      </w:tr>
      <w:tr w:rsidR="000A4083" w:rsidRPr="000A4083" w14:paraId="13E81CBF" w14:textId="77777777" w:rsidTr="00093687">
        <w:trPr>
          <w:trHeight w:val="284"/>
        </w:trPr>
        <w:tc>
          <w:tcPr>
            <w:tcW w:w="309" w:type="pct"/>
            <w:vAlign w:val="center"/>
          </w:tcPr>
          <w:p w14:paraId="71A3E8C4" w14:textId="24E8BD77" w:rsidR="00174397" w:rsidRPr="000A4083" w:rsidRDefault="00BE6701" w:rsidP="005F1E07">
            <w:pPr>
              <w:spacing w:before="60" w:after="120"/>
              <w:jc w:val="center"/>
              <w:rPr>
                <w:rFonts w:cs="Arial"/>
                <w:bCs/>
                <w:szCs w:val="22"/>
              </w:rPr>
            </w:pPr>
            <w:r w:rsidRPr="000A4083">
              <w:rPr>
                <w:rFonts w:cs="Arial"/>
                <w:bCs/>
                <w:szCs w:val="22"/>
              </w:rPr>
              <w:t>10</w:t>
            </w:r>
          </w:p>
        </w:tc>
        <w:tc>
          <w:tcPr>
            <w:tcW w:w="4691" w:type="pct"/>
            <w:vAlign w:val="center"/>
          </w:tcPr>
          <w:p w14:paraId="38258EE8" w14:textId="20CEC6D8" w:rsidR="00174397" w:rsidRPr="000A4083" w:rsidRDefault="00174397" w:rsidP="005F1E07">
            <w:pPr>
              <w:spacing w:before="60" w:after="120"/>
              <w:rPr>
                <w:rFonts w:cs="Arial"/>
                <w:bCs/>
                <w:szCs w:val="22"/>
              </w:rPr>
            </w:pPr>
            <w:r w:rsidRPr="000A4083">
              <w:rPr>
                <w:rFonts w:cs="Arial"/>
                <w:bCs/>
                <w:szCs w:val="22"/>
              </w:rPr>
              <w:t xml:space="preserve">Notify ATC of a disabled </w:t>
            </w:r>
            <w:r w:rsidR="004E2D0F" w:rsidRPr="000A4083">
              <w:rPr>
                <w:rFonts w:cs="Arial"/>
                <w:szCs w:val="22"/>
                <w:lang w:val="en"/>
              </w:rPr>
              <w:t xml:space="preserve">Aircraft </w:t>
            </w:r>
            <w:r w:rsidRPr="000A4083">
              <w:rPr>
                <w:rFonts w:cs="Arial"/>
                <w:bCs/>
                <w:szCs w:val="22"/>
              </w:rPr>
              <w:t>if not already aware.</w:t>
            </w:r>
          </w:p>
        </w:tc>
      </w:tr>
      <w:tr w:rsidR="000A4083" w:rsidRPr="000A4083" w14:paraId="06F9B8F2" w14:textId="77777777" w:rsidTr="00093687">
        <w:trPr>
          <w:trHeight w:val="284"/>
        </w:trPr>
        <w:tc>
          <w:tcPr>
            <w:tcW w:w="309" w:type="pct"/>
            <w:vAlign w:val="center"/>
          </w:tcPr>
          <w:p w14:paraId="4AA38348" w14:textId="0FB94484" w:rsidR="00174397" w:rsidRPr="000A4083" w:rsidRDefault="00174397" w:rsidP="005F1E07">
            <w:pPr>
              <w:spacing w:before="60" w:after="120"/>
              <w:jc w:val="center"/>
              <w:rPr>
                <w:rFonts w:cs="Arial"/>
                <w:bCs/>
                <w:szCs w:val="22"/>
              </w:rPr>
            </w:pPr>
            <w:r w:rsidRPr="000A4083">
              <w:rPr>
                <w:rFonts w:cs="Arial"/>
                <w:bCs/>
                <w:szCs w:val="22"/>
              </w:rPr>
              <w:t>11</w:t>
            </w:r>
          </w:p>
        </w:tc>
        <w:tc>
          <w:tcPr>
            <w:tcW w:w="4691" w:type="pct"/>
            <w:vAlign w:val="center"/>
          </w:tcPr>
          <w:p w14:paraId="7DF04E53" w14:textId="2EBF44D8" w:rsidR="00174397" w:rsidRPr="000A4083" w:rsidRDefault="00174397" w:rsidP="005F1E07">
            <w:pPr>
              <w:spacing w:before="60" w:after="120"/>
              <w:rPr>
                <w:rFonts w:cs="Arial"/>
                <w:bCs/>
                <w:szCs w:val="22"/>
              </w:rPr>
            </w:pPr>
            <w:r w:rsidRPr="000A4083">
              <w:rPr>
                <w:rFonts w:cs="Arial"/>
                <w:bCs/>
                <w:szCs w:val="22"/>
              </w:rPr>
              <w:t>Ensure the appropriate NOTAM has been raised.</w:t>
            </w:r>
          </w:p>
        </w:tc>
      </w:tr>
      <w:tr w:rsidR="000A4083" w:rsidRPr="000A4083" w14:paraId="0EAA1F16" w14:textId="77777777" w:rsidTr="00093687">
        <w:trPr>
          <w:trHeight w:val="284"/>
        </w:trPr>
        <w:tc>
          <w:tcPr>
            <w:tcW w:w="309" w:type="pct"/>
            <w:vAlign w:val="center"/>
          </w:tcPr>
          <w:p w14:paraId="3538D9E1" w14:textId="51863DF7" w:rsidR="00174397" w:rsidRPr="000A4083" w:rsidRDefault="00174397" w:rsidP="005F1E07">
            <w:pPr>
              <w:spacing w:before="60" w:after="120"/>
              <w:jc w:val="center"/>
              <w:rPr>
                <w:rFonts w:cs="Arial"/>
                <w:bCs/>
                <w:szCs w:val="22"/>
              </w:rPr>
            </w:pPr>
            <w:r w:rsidRPr="000A4083">
              <w:rPr>
                <w:rFonts w:cs="Arial"/>
                <w:bCs/>
                <w:szCs w:val="22"/>
              </w:rPr>
              <w:t>12</w:t>
            </w:r>
          </w:p>
        </w:tc>
        <w:tc>
          <w:tcPr>
            <w:tcW w:w="4691" w:type="pct"/>
            <w:vAlign w:val="center"/>
          </w:tcPr>
          <w:p w14:paraId="610B6EE5" w14:textId="77777777" w:rsidR="00174397" w:rsidRPr="000A4083" w:rsidRDefault="00174397" w:rsidP="005F1E07">
            <w:pPr>
              <w:spacing w:before="60" w:after="120"/>
              <w:rPr>
                <w:rFonts w:cs="Arial"/>
                <w:bCs/>
                <w:szCs w:val="22"/>
              </w:rPr>
            </w:pPr>
            <w:r w:rsidRPr="000A4083">
              <w:rPr>
                <w:rFonts w:cs="Arial"/>
                <w:bCs/>
                <w:szCs w:val="22"/>
              </w:rPr>
              <w:t>If required carry out RUNWAY BLACK plan.</w:t>
            </w:r>
          </w:p>
        </w:tc>
      </w:tr>
      <w:tr w:rsidR="000A4083" w:rsidRPr="000A4083" w14:paraId="4D25FB7C" w14:textId="77777777" w:rsidTr="00093687">
        <w:trPr>
          <w:trHeight w:val="284"/>
        </w:trPr>
        <w:tc>
          <w:tcPr>
            <w:tcW w:w="309" w:type="pct"/>
            <w:vAlign w:val="center"/>
          </w:tcPr>
          <w:p w14:paraId="2F7744F1" w14:textId="2604078C" w:rsidR="00174397" w:rsidRPr="000A4083" w:rsidRDefault="00174397" w:rsidP="005F1E07">
            <w:pPr>
              <w:spacing w:before="60" w:after="120"/>
              <w:jc w:val="center"/>
              <w:rPr>
                <w:rFonts w:cs="Arial"/>
                <w:bCs/>
                <w:szCs w:val="22"/>
              </w:rPr>
            </w:pPr>
            <w:r w:rsidRPr="000A4083">
              <w:rPr>
                <w:rFonts w:cs="Arial"/>
                <w:bCs/>
                <w:szCs w:val="22"/>
              </w:rPr>
              <w:t>13</w:t>
            </w:r>
          </w:p>
        </w:tc>
        <w:tc>
          <w:tcPr>
            <w:tcW w:w="4691" w:type="pct"/>
            <w:vAlign w:val="center"/>
          </w:tcPr>
          <w:p w14:paraId="0D9CA300" w14:textId="4F8C795C" w:rsidR="00174397" w:rsidRPr="000A4083" w:rsidRDefault="00174397" w:rsidP="005F1E07">
            <w:pPr>
              <w:spacing w:before="60" w:after="120"/>
              <w:rPr>
                <w:rFonts w:cs="Arial"/>
                <w:bCs/>
                <w:szCs w:val="22"/>
              </w:rPr>
            </w:pPr>
            <w:r w:rsidRPr="000A4083">
              <w:rPr>
                <w:rFonts w:cs="Arial"/>
                <w:bCs/>
                <w:szCs w:val="22"/>
              </w:rPr>
              <w:t>Notify</w:t>
            </w:r>
            <w:r w:rsidR="00152565" w:rsidRPr="000A4083">
              <w:rPr>
                <w:rFonts w:cs="Arial"/>
                <w:bCs/>
                <w:szCs w:val="22"/>
              </w:rPr>
              <w:t xml:space="preserve"> OC Ops Wg / OC Ops Sqn (or equivalent), Eng Ops (or equivalent), VAS</w:t>
            </w:r>
            <w:r w:rsidR="00702C16" w:rsidRPr="000A4083">
              <w:rPr>
                <w:rFonts w:cs="Arial"/>
                <w:bCs/>
                <w:szCs w:val="22"/>
              </w:rPr>
              <w:t>F</w:t>
            </w:r>
            <w:r w:rsidR="006256B0" w:rsidRPr="000A4083">
              <w:rPr>
                <w:rFonts w:cs="Arial"/>
                <w:bCs/>
                <w:szCs w:val="22"/>
              </w:rPr>
              <w:t xml:space="preserve"> </w:t>
            </w:r>
            <w:r w:rsidR="00152565" w:rsidRPr="000A4083">
              <w:rPr>
                <w:rFonts w:cs="Arial"/>
                <w:bCs/>
                <w:szCs w:val="22"/>
              </w:rPr>
              <w:t>/</w:t>
            </w:r>
            <w:r w:rsidR="006256B0" w:rsidRPr="000A4083">
              <w:rPr>
                <w:rFonts w:cs="Arial"/>
                <w:bCs/>
                <w:szCs w:val="22"/>
              </w:rPr>
              <w:t xml:space="preserve"> </w:t>
            </w:r>
            <w:r w:rsidR="00152565" w:rsidRPr="000A4083">
              <w:rPr>
                <w:rFonts w:cs="Arial"/>
                <w:bCs/>
                <w:szCs w:val="22"/>
              </w:rPr>
              <w:t xml:space="preserve">Movements (or equivalent), </w:t>
            </w:r>
            <w:r w:rsidR="00D61404" w:rsidRPr="000A4083">
              <w:rPr>
                <w:rFonts w:cs="Arial"/>
                <w:bCs/>
                <w:szCs w:val="22"/>
              </w:rPr>
              <w:t xml:space="preserve">appropriate </w:t>
            </w:r>
            <w:r w:rsidR="00152565" w:rsidRPr="000A4083">
              <w:rPr>
                <w:rFonts w:cs="Arial"/>
                <w:bCs/>
                <w:szCs w:val="22"/>
              </w:rPr>
              <w:t xml:space="preserve">Sqn (if it affects a station-based </w:t>
            </w:r>
            <w:r w:rsidR="00B55AD9" w:rsidRPr="000A4083">
              <w:rPr>
                <w:rFonts w:cs="Arial"/>
                <w:szCs w:val="22"/>
                <w:lang w:val="en"/>
              </w:rPr>
              <w:t>Aircraft</w:t>
            </w:r>
            <w:r w:rsidR="00152565" w:rsidRPr="000A4083">
              <w:rPr>
                <w:rFonts w:cs="Arial"/>
                <w:bCs/>
                <w:szCs w:val="22"/>
              </w:rPr>
              <w:t>)</w:t>
            </w:r>
            <w:r w:rsidR="00D61404" w:rsidRPr="000A4083">
              <w:rPr>
                <w:rFonts w:cs="Arial"/>
                <w:bCs/>
                <w:szCs w:val="22"/>
              </w:rPr>
              <w:t>.</w:t>
            </w:r>
          </w:p>
        </w:tc>
      </w:tr>
      <w:tr w:rsidR="000A4083" w:rsidRPr="000A4083" w14:paraId="12FCF8EA" w14:textId="77777777" w:rsidTr="00093687">
        <w:trPr>
          <w:trHeight w:val="284"/>
        </w:trPr>
        <w:tc>
          <w:tcPr>
            <w:tcW w:w="309" w:type="pct"/>
            <w:vAlign w:val="center"/>
          </w:tcPr>
          <w:p w14:paraId="54E44746" w14:textId="641BEFDD" w:rsidR="001F78BA" w:rsidRPr="000A4083" w:rsidRDefault="00BE6701" w:rsidP="005F1E07">
            <w:pPr>
              <w:spacing w:before="60" w:after="120"/>
              <w:jc w:val="center"/>
              <w:rPr>
                <w:rFonts w:cs="Arial"/>
                <w:bCs/>
                <w:szCs w:val="22"/>
              </w:rPr>
            </w:pPr>
            <w:r w:rsidRPr="000A4083">
              <w:rPr>
                <w:rFonts w:cs="Arial"/>
                <w:bCs/>
                <w:szCs w:val="22"/>
              </w:rPr>
              <w:t>14</w:t>
            </w:r>
          </w:p>
        </w:tc>
        <w:tc>
          <w:tcPr>
            <w:tcW w:w="4691" w:type="pct"/>
            <w:vAlign w:val="center"/>
          </w:tcPr>
          <w:p w14:paraId="548F27F6" w14:textId="64E8CCB8" w:rsidR="001F78BA" w:rsidRPr="000A4083" w:rsidRDefault="00BA6B46" w:rsidP="005F1E07">
            <w:pPr>
              <w:spacing w:before="60" w:after="120"/>
              <w:rPr>
                <w:rFonts w:cs="Arial"/>
                <w:bCs/>
                <w:szCs w:val="22"/>
              </w:rPr>
            </w:pPr>
            <w:r w:rsidRPr="000A4083">
              <w:rPr>
                <w:rFonts w:cs="Arial"/>
                <w:szCs w:val="22"/>
                <w:lang w:val="en"/>
              </w:rPr>
              <w:t>C</w:t>
            </w:r>
            <w:r w:rsidR="004770FF" w:rsidRPr="000A4083">
              <w:rPr>
                <w:rFonts w:cs="Arial"/>
                <w:szCs w:val="22"/>
                <w:lang w:val="en"/>
              </w:rPr>
              <w:t>ontact</w:t>
            </w:r>
            <w:r w:rsidR="00A510B3" w:rsidRPr="000A4083">
              <w:rPr>
                <w:rFonts w:cs="Arial"/>
                <w:szCs w:val="22"/>
                <w:lang w:val="en"/>
              </w:rPr>
              <w:t xml:space="preserve"> </w:t>
            </w:r>
            <w:r w:rsidR="00D87963" w:rsidRPr="000A4083">
              <w:rPr>
                <w:rFonts w:cs="Arial"/>
                <w:bCs/>
                <w:szCs w:val="22"/>
              </w:rPr>
              <w:t>D</w:t>
            </w:r>
            <w:r w:rsidR="00F9578C" w:rsidRPr="000A4083">
              <w:rPr>
                <w:rFonts w:cs="Arial"/>
                <w:bCs/>
                <w:szCs w:val="22"/>
              </w:rPr>
              <w:t xml:space="preserve">efence </w:t>
            </w:r>
            <w:r w:rsidR="00440EA2" w:rsidRPr="000A4083">
              <w:rPr>
                <w:rFonts w:cs="Arial"/>
                <w:bCs/>
                <w:szCs w:val="22"/>
              </w:rPr>
              <w:t>Accident I</w:t>
            </w:r>
            <w:r w:rsidR="00BC5718" w:rsidRPr="000A4083">
              <w:rPr>
                <w:rFonts w:cs="Arial"/>
                <w:bCs/>
                <w:szCs w:val="22"/>
              </w:rPr>
              <w:t>nvestigation</w:t>
            </w:r>
            <w:r w:rsidR="00A510B3" w:rsidRPr="000A4083">
              <w:rPr>
                <w:rFonts w:cs="Arial"/>
                <w:bCs/>
                <w:szCs w:val="22"/>
              </w:rPr>
              <w:t xml:space="preserve"> Branch (D</w:t>
            </w:r>
            <w:r w:rsidR="00D87963" w:rsidRPr="000A4083">
              <w:rPr>
                <w:rFonts w:cs="Arial"/>
                <w:bCs/>
                <w:szCs w:val="22"/>
              </w:rPr>
              <w:t>AIB</w:t>
            </w:r>
            <w:r w:rsidR="00A510B3" w:rsidRPr="000A4083">
              <w:rPr>
                <w:rFonts w:cs="Arial"/>
                <w:bCs/>
                <w:szCs w:val="22"/>
              </w:rPr>
              <w:t>)</w:t>
            </w:r>
            <w:r w:rsidR="00D87963" w:rsidRPr="000A4083">
              <w:rPr>
                <w:rFonts w:cs="Arial"/>
                <w:bCs/>
                <w:szCs w:val="22"/>
              </w:rPr>
              <w:t xml:space="preserve"> Air</w:t>
            </w:r>
            <w:r w:rsidR="001F78BA" w:rsidRPr="000A4083">
              <w:rPr>
                <w:rFonts w:cs="Arial"/>
                <w:bCs/>
                <w:szCs w:val="22"/>
              </w:rPr>
              <w:t xml:space="preserve">, </w:t>
            </w:r>
            <w:r w:rsidR="001C2B41" w:rsidRPr="000A4083">
              <w:rPr>
                <w:rFonts w:cs="Arial"/>
                <w:bCs/>
                <w:szCs w:val="22"/>
              </w:rPr>
              <w:t xml:space="preserve">if </w:t>
            </w:r>
            <w:r w:rsidR="00577E56" w:rsidRPr="000A4083">
              <w:rPr>
                <w:rFonts w:cs="Arial"/>
                <w:bCs/>
                <w:szCs w:val="22"/>
              </w:rPr>
              <w:t xml:space="preserve">applicable or if </w:t>
            </w:r>
            <w:r w:rsidR="001C2B41" w:rsidRPr="000A4083">
              <w:rPr>
                <w:rFonts w:cs="Arial"/>
                <w:bCs/>
                <w:szCs w:val="22"/>
              </w:rPr>
              <w:t>clarification is required</w:t>
            </w:r>
            <w:r w:rsidR="00465F19" w:rsidRPr="000A4083">
              <w:rPr>
                <w:rFonts w:cs="Arial"/>
                <w:bCs/>
                <w:szCs w:val="22"/>
              </w:rPr>
              <w:t xml:space="preserve"> </w:t>
            </w:r>
            <w:r w:rsidR="001F78BA" w:rsidRPr="000A4083">
              <w:rPr>
                <w:rFonts w:cs="Arial"/>
                <w:bCs/>
                <w:szCs w:val="22"/>
              </w:rPr>
              <w:t xml:space="preserve">that the </w:t>
            </w:r>
            <w:r w:rsidR="0012465D" w:rsidRPr="000A4083">
              <w:rPr>
                <w:rFonts w:cs="Arial"/>
                <w:szCs w:val="22"/>
                <w:lang w:val="en"/>
              </w:rPr>
              <w:t>Station</w:t>
            </w:r>
            <w:r w:rsidR="00667695" w:rsidRPr="000A4083">
              <w:rPr>
                <w:rFonts w:cs="Arial"/>
                <w:bCs/>
                <w:szCs w:val="22"/>
              </w:rPr>
              <w:t xml:space="preserve"> </w:t>
            </w:r>
            <w:r w:rsidR="001F78BA" w:rsidRPr="000A4083">
              <w:rPr>
                <w:rFonts w:cs="Arial"/>
                <w:bCs/>
                <w:szCs w:val="22"/>
              </w:rPr>
              <w:t xml:space="preserve">assessment of the incident falls beneath that warranting an </w:t>
            </w:r>
            <w:r w:rsidR="00D87963" w:rsidRPr="000A4083">
              <w:rPr>
                <w:rFonts w:cs="Arial"/>
                <w:bCs/>
                <w:szCs w:val="22"/>
              </w:rPr>
              <w:t>Air Accident Investigation Branch (</w:t>
            </w:r>
            <w:r w:rsidR="001F78BA" w:rsidRPr="000A4083">
              <w:rPr>
                <w:rFonts w:cs="Arial"/>
                <w:bCs/>
                <w:szCs w:val="22"/>
              </w:rPr>
              <w:t>AAIB</w:t>
            </w:r>
            <w:r w:rsidR="00D87963" w:rsidRPr="000A4083">
              <w:rPr>
                <w:rFonts w:cs="Arial"/>
                <w:bCs/>
                <w:szCs w:val="22"/>
              </w:rPr>
              <w:t>)</w:t>
            </w:r>
            <w:r w:rsidR="001F78BA" w:rsidRPr="000A4083">
              <w:rPr>
                <w:rFonts w:cs="Arial"/>
                <w:bCs/>
                <w:szCs w:val="22"/>
              </w:rPr>
              <w:t xml:space="preserve"> investigation</w:t>
            </w:r>
            <w:r w:rsidR="001F78BA" w:rsidRPr="000A4083">
              <w:rPr>
                <w:rStyle w:val="FootnoteReference"/>
                <w:rFonts w:cs="Arial"/>
                <w:bCs/>
                <w:szCs w:val="22"/>
              </w:rPr>
              <w:footnoteReference w:id="16"/>
            </w:r>
            <w:r w:rsidR="00087D8C" w:rsidRPr="000A4083">
              <w:rPr>
                <w:rFonts w:cs="Arial"/>
                <w:bCs/>
                <w:szCs w:val="22"/>
              </w:rPr>
              <w:t>.</w:t>
            </w:r>
            <w:r w:rsidR="00602A91" w:rsidRPr="000A4083">
              <w:rPr>
                <w:rFonts w:cs="Arial"/>
                <w:bCs/>
                <w:szCs w:val="22"/>
              </w:rPr>
              <w:t xml:space="preserve"> </w:t>
            </w:r>
          </w:p>
        </w:tc>
      </w:tr>
      <w:tr w:rsidR="00310D21" w:rsidRPr="00093687" w14:paraId="45459E5C" w14:textId="77777777" w:rsidTr="00093687">
        <w:trPr>
          <w:trHeight w:val="284"/>
        </w:trPr>
        <w:tc>
          <w:tcPr>
            <w:tcW w:w="5000" w:type="pct"/>
            <w:gridSpan w:val="2"/>
            <w:shd w:val="clear" w:color="auto" w:fill="CC99FF"/>
            <w:vAlign w:val="center"/>
          </w:tcPr>
          <w:p w14:paraId="0DE5D5BE" w14:textId="56C37879" w:rsidR="00310D21" w:rsidRPr="00093687" w:rsidRDefault="00310D21" w:rsidP="005F1E07">
            <w:pPr>
              <w:spacing w:before="60" w:after="120"/>
              <w:rPr>
                <w:rFonts w:cs="Arial"/>
                <w:b/>
                <w:bCs/>
                <w:szCs w:val="22"/>
              </w:rPr>
            </w:pPr>
            <w:r w:rsidRPr="00093687">
              <w:rPr>
                <w:rFonts w:cs="Arial"/>
                <w:b/>
                <w:bCs/>
                <w:szCs w:val="22"/>
              </w:rPr>
              <w:t>Station Duty Officer</w:t>
            </w:r>
          </w:p>
        </w:tc>
      </w:tr>
      <w:tr w:rsidR="00174397" w:rsidRPr="00093687" w14:paraId="0DA77CBA" w14:textId="77777777" w:rsidTr="00093687">
        <w:trPr>
          <w:trHeight w:val="284"/>
        </w:trPr>
        <w:tc>
          <w:tcPr>
            <w:tcW w:w="309" w:type="pct"/>
            <w:tcBorders>
              <w:bottom w:val="single" w:sz="4" w:space="0" w:color="auto"/>
            </w:tcBorders>
            <w:vAlign w:val="center"/>
          </w:tcPr>
          <w:p w14:paraId="1AD8FC13" w14:textId="0710B6E4" w:rsidR="00174397" w:rsidRPr="00093687" w:rsidRDefault="00BE6701" w:rsidP="005F1E07">
            <w:pPr>
              <w:spacing w:before="60" w:after="120"/>
              <w:jc w:val="center"/>
              <w:rPr>
                <w:rFonts w:cs="Arial"/>
                <w:bCs/>
                <w:szCs w:val="22"/>
              </w:rPr>
            </w:pPr>
            <w:r w:rsidRPr="00093687">
              <w:rPr>
                <w:rFonts w:cs="Arial"/>
                <w:bCs/>
                <w:szCs w:val="22"/>
              </w:rPr>
              <w:t>15</w:t>
            </w:r>
          </w:p>
        </w:tc>
        <w:tc>
          <w:tcPr>
            <w:tcW w:w="4691" w:type="pct"/>
            <w:tcBorders>
              <w:bottom w:val="single" w:sz="4" w:space="0" w:color="auto"/>
            </w:tcBorders>
            <w:vAlign w:val="center"/>
          </w:tcPr>
          <w:p w14:paraId="114B37C7" w14:textId="4DD83F6C" w:rsidR="00174397" w:rsidRPr="00093687" w:rsidRDefault="00174397" w:rsidP="005F1E07">
            <w:pPr>
              <w:spacing w:before="60" w:after="120"/>
              <w:rPr>
                <w:rFonts w:cs="Arial"/>
                <w:bCs/>
                <w:szCs w:val="22"/>
              </w:rPr>
            </w:pPr>
            <w:r w:rsidRPr="00093687">
              <w:rPr>
                <w:rFonts w:cs="Arial"/>
                <w:bCs/>
                <w:szCs w:val="22"/>
              </w:rPr>
              <w:t xml:space="preserve">Obtain and record permission from the owner or duly authorized representative of the owner of the </w:t>
            </w:r>
            <w:r w:rsidR="00B55AD9" w:rsidRPr="000A4083">
              <w:rPr>
                <w:rFonts w:cs="Arial"/>
                <w:szCs w:val="22"/>
                <w:lang w:val="en"/>
              </w:rPr>
              <w:t xml:space="preserve">Aircraft </w:t>
            </w:r>
            <w:r w:rsidRPr="000A4083">
              <w:rPr>
                <w:rFonts w:cs="Arial"/>
                <w:bCs/>
                <w:szCs w:val="22"/>
              </w:rPr>
              <w:t xml:space="preserve">to </w:t>
            </w:r>
            <w:r w:rsidR="0028618F" w:rsidRPr="000A4083">
              <w:rPr>
                <w:rFonts w:cs="Arial"/>
                <w:bCs/>
                <w:szCs w:val="22"/>
              </w:rPr>
              <w:t>move</w:t>
            </w:r>
            <w:r w:rsidRPr="000A4083">
              <w:rPr>
                <w:rFonts w:cs="Arial"/>
                <w:bCs/>
                <w:szCs w:val="22"/>
              </w:rPr>
              <w:t xml:space="preserve"> the disabled </w:t>
            </w:r>
            <w:r w:rsidR="00C84B59" w:rsidRPr="000A4083">
              <w:rPr>
                <w:rFonts w:cs="Arial"/>
                <w:szCs w:val="22"/>
                <w:lang w:val="en"/>
              </w:rPr>
              <w:t>Aircraft</w:t>
            </w:r>
            <w:r w:rsidR="00812479" w:rsidRPr="000A4083">
              <w:rPr>
                <w:rFonts w:cs="Arial"/>
                <w:szCs w:val="22"/>
                <w:lang w:val="en"/>
              </w:rPr>
              <w:t>.</w:t>
            </w:r>
          </w:p>
        </w:tc>
      </w:tr>
      <w:tr w:rsidR="00174397" w:rsidRPr="00093687" w14:paraId="2352BC93" w14:textId="77777777" w:rsidTr="00093687">
        <w:trPr>
          <w:trHeight w:val="284"/>
        </w:trPr>
        <w:tc>
          <w:tcPr>
            <w:tcW w:w="309" w:type="pct"/>
            <w:tcBorders>
              <w:bottom w:val="single" w:sz="4" w:space="0" w:color="auto"/>
            </w:tcBorders>
            <w:vAlign w:val="center"/>
          </w:tcPr>
          <w:p w14:paraId="6D689E38" w14:textId="6F6E0C70" w:rsidR="00174397" w:rsidRPr="00093687" w:rsidRDefault="00BE6701" w:rsidP="005F1E07">
            <w:pPr>
              <w:spacing w:before="60" w:after="120"/>
              <w:jc w:val="center"/>
              <w:rPr>
                <w:rFonts w:cs="Arial"/>
                <w:bCs/>
                <w:szCs w:val="22"/>
              </w:rPr>
            </w:pPr>
            <w:r w:rsidRPr="00093687">
              <w:rPr>
                <w:rFonts w:cs="Arial"/>
                <w:bCs/>
                <w:szCs w:val="22"/>
              </w:rPr>
              <w:lastRenderedPageBreak/>
              <w:t>16</w:t>
            </w:r>
          </w:p>
        </w:tc>
        <w:tc>
          <w:tcPr>
            <w:tcW w:w="4691" w:type="pct"/>
            <w:tcBorders>
              <w:bottom w:val="single" w:sz="4" w:space="0" w:color="auto"/>
            </w:tcBorders>
            <w:vAlign w:val="center"/>
          </w:tcPr>
          <w:p w14:paraId="618AC274" w14:textId="21436B39" w:rsidR="00174397" w:rsidRPr="000A4083" w:rsidRDefault="00174397" w:rsidP="005F1E07">
            <w:pPr>
              <w:spacing w:before="60" w:after="120"/>
              <w:rPr>
                <w:rFonts w:cs="Arial"/>
                <w:bCs/>
                <w:szCs w:val="22"/>
              </w:rPr>
            </w:pPr>
            <w:r w:rsidRPr="000A4083">
              <w:rPr>
                <w:rFonts w:cs="Arial"/>
                <w:bCs/>
                <w:szCs w:val="22"/>
              </w:rPr>
              <w:t xml:space="preserve">Notify all </w:t>
            </w:r>
            <w:r w:rsidR="00B55AD9" w:rsidRPr="000A4083">
              <w:rPr>
                <w:rFonts w:cs="Arial"/>
                <w:szCs w:val="22"/>
                <w:lang w:val="en"/>
              </w:rPr>
              <w:t>Aircraft</w:t>
            </w:r>
            <w:r w:rsidR="004A714B" w:rsidRPr="000A4083">
              <w:rPr>
                <w:rFonts w:cs="Arial"/>
                <w:szCs w:val="22"/>
                <w:lang w:val="en"/>
              </w:rPr>
              <w:t xml:space="preserve"> </w:t>
            </w:r>
            <w:r w:rsidRPr="000A4083">
              <w:rPr>
                <w:rFonts w:cs="Arial"/>
                <w:bCs/>
                <w:szCs w:val="22"/>
              </w:rPr>
              <w:t>operators likely to be affected if “RUNWAY BLACK”.</w:t>
            </w:r>
          </w:p>
        </w:tc>
      </w:tr>
      <w:tr w:rsidR="00174397" w:rsidRPr="00093687" w14:paraId="09137359" w14:textId="77777777" w:rsidTr="00093687">
        <w:trPr>
          <w:trHeight w:val="284"/>
        </w:trPr>
        <w:tc>
          <w:tcPr>
            <w:tcW w:w="309" w:type="pct"/>
            <w:tcBorders>
              <w:bottom w:val="single" w:sz="4" w:space="0" w:color="auto"/>
            </w:tcBorders>
            <w:vAlign w:val="center"/>
          </w:tcPr>
          <w:p w14:paraId="3819247A" w14:textId="2035746B" w:rsidR="00174397" w:rsidRPr="00093687" w:rsidRDefault="00BE6701" w:rsidP="005F1E07">
            <w:pPr>
              <w:spacing w:before="60" w:after="120"/>
              <w:jc w:val="center"/>
              <w:rPr>
                <w:rFonts w:cs="Arial"/>
                <w:bCs/>
                <w:szCs w:val="22"/>
              </w:rPr>
            </w:pPr>
            <w:r w:rsidRPr="00093687">
              <w:rPr>
                <w:rFonts w:cs="Arial"/>
                <w:bCs/>
                <w:szCs w:val="22"/>
              </w:rPr>
              <w:t>17</w:t>
            </w:r>
          </w:p>
        </w:tc>
        <w:tc>
          <w:tcPr>
            <w:tcW w:w="4691" w:type="pct"/>
            <w:tcBorders>
              <w:bottom w:val="single" w:sz="4" w:space="0" w:color="auto"/>
            </w:tcBorders>
            <w:vAlign w:val="center"/>
          </w:tcPr>
          <w:p w14:paraId="37992454" w14:textId="2C979692" w:rsidR="00174397" w:rsidRPr="000A4083" w:rsidRDefault="00174397" w:rsidP="005F1E07">
            <w:pPr>
              <w:spacing w:before="60" w:after="120"/>
              <w:rPr>
                <w:rFonts w:cs="Arial"/>
                <w:bCs/>
                <w:szCs w:val="22"/>
              </w:rPr>
            </w:pPr>
            <w:r w:rsidRPr="000A4083">
              <w:rPr>
                <w:rFonts w:cs="Arial"/>
                <w:bCs/>
                <w:szCs w:val="22"/>
              </w:rPr>
              <w:t xml:space="preserve">For civilian </w:t>
            </w:r>
            <w:r w:rsidR="00B55AD9" w:rsidRPr="000A4083">
              <w:rPr>
                <w:rFonts w:cs="Arial"/>
                <w:szCs w:val="22"/>
                <w:lang w:val="en"/>
              </w:rPr>
              <w:t>Aircraft</w:t>
            </w:r>
            <w:r w:rsidRPr="000A4083">
              <w:rPr>
                <w:rFonts w:cs="Arial"/>
                <w:bCs/>
                <w:szCs w:val="22"/>
              </w:rPr>
              <w:t xml:space="preserve">, notify the </w:t>
            </w:r>
            <w:r w:rsidR="00B55AD9" w:rsidRPr="000A4083">
              <w:rPr>
                <w:rFonts w:cs="Arial"/>
                <w:szCs w:val="22"/>
                <w:lang w:val="en"/>
              </w:rPr>
              <w:t xml:space="preserve">Aircraft </w:t>
            </w:r>
            <w:r w:rsidRPr="000A4083">
              <w:rPr>
                <w:rFonts w:cs="Arial"/>
                <w:bCs/>
                <w:szCs w:val="22"/>
              </w:rPr>
              <w:t>operating authority and AAIB.</w:t>
            </w:r>
          </w:p>
        </w:tc>
      </w:tr>
      <w:tr w:rsidR="00174397" w:rsidRPr="00093687" w14:paraId="1D53C225" w14:textId="77777777" w:rsidTr="00093687">
        <w:trPr>
          <w:trHeight w:val="284"/>
        </w:trPr>
        <w:tc>
          <w:tcPr>
            <w:tcW w:w="5000" w:type="pct"/>
            <w:gridSpan w:val="2"/>
            <w:shd w:val="clear" w:color="auto" w:fill="CC99FF"/>
            <w:vAlign w:val="center"/>
          </w:tcPr>
          <w:p w14:paraId="4A3CE616" w14:textId="77777777" w:rsidR="00174397" w:rsidRPr="000A4083" w:rsidRDefault="00174397" w:rsidP="005F1E07">
            <w:pPr>
              <w:spacing w:before="60" w:after="120"/>
              <w:rPr>
                <w:rFonts w:cs="Arial"/>
                <w:b/>
                <w:bCs/>
                <w:szCs w:val="22"/>
              </w:rPr>
            </w:pPr>
            <w:r w:rsidRPr="000A4083">
              <w:rPr>
                <w:rFonts w:cs="Arial"/>
                <w:b/>
                <w:bCs/>
                <w:szCs w:val="22"/>
              </w:rPr>
              <w:t>Fire Section</w:t>
            </w:r>
          </w:p>
        </w:tc>
      </w:tr>
      <w:tr w:rsidR="00174397" w:rsidRPr="00093687" w14:paraId="77CCFD7C" w14:textId="77777777" w:rsidTr="00093687">
        <w:trPr>
          <w:trHeight w:val="377"/>
        </w:trPr>
        <w:tc>
          <w:tcPr>
            <w:tcW w:w="309" w:type="pct"/>
            <w:vAlign w:val="center"/>
          </w:tcPr>
          <w:p w14:paraId="314BCB5A" w14:textId="10D0D18A" w:rsidR="00174397" w:rsidRPr="00093687" w:rsidRDefault="00BE6701" w:rsidP="005F1E07">
            <w:pPr>
              <w:spacing w:before="60" w:after="120"/>
              <w:jc w:val="center"/>
              <w:rPr>
                <w:rFonts w:cs="Arial"/>
                <w:bCs/>
                <w:szCs w:val="22"/>
              </w:rPr>
            </w:pPr>
            <w:r w:rsidRPr="00093687">
              <w:rPr>
                <w:rFonts w:cs="Arial"/>
                <w:bCs/>
                <w:szCs w:val="22"/>
              </w:rPr>
              <w:t>18</w:t>
            </w:r>
          </w:p>
        </w:tc>
        <w:tc>
          <w:tcPr>
            <w:tcW w:w="4691" w:type="pct"/>
            <w:vAlign w:val="center"/>
          </w:tcPr>
          <w:p w14:paraId="43C5013B" w14:textId="0120C8AE" w:rsidR="00174397" w:rsidRPr="000A4083" w:rsidRDefault="00174397" w:rsidP="005F1E07">
            <w:pPr>
              <w:spacing w:before="60" w:after="120"/>
              <w:rPr>
                <w:rFonts w:cs="Arial"/>
                <w:b/>
                <w:bCs/>
                <w:szCs w:val="22"/>
              </w:rPr>
            </w:pPr>
            <w:r w:rsidRPr="000A4083">
              <w:rPr>
                <w:rFonts w:cs="Arial"/>
                <w:bCs/>
                <w:szCs w:val="22"/>
              </w:rPr>
              <w:t xml:space="preserve">Respond iaw </w:t>
            </w:r>
            <w:r w:rsidR="00152565" w:rsidRPr="000A4083">
              <w:rPr>
                <w:rFonts w:cs="Arial"/>
                <w:szCs w:val="22"/>
              </w:rPr>
              <w:t>DSA</w:t>
            </w:r>
            <w:r w:rsidR="00471700" w:rsidRPr="000A4083">
              <w:rPr>
                <w:rFonts w:cs="Arial"/>
                <w:szCs w:val="22"/>
              </w:rPr>
              <w:t>02</w:t>
            </w:r>
            <w:r w:rsidR="00152565" w:rsidRPr="000A4083">
              <w:rPr>
                <w:rFonts w:cs="Arial"/>
                <w:szCs w:val="22"/>
              </w:rPr>
              <w:t xml:space="preserve"> DFSR – </w:t>
            </w:r>
            <w:r w:rsidR="00152565" w:rsidRPr="000A4083">
              <w:rPr>
                <w:rFonts w:cs="Arial"/>
                <w:bCs/>
                <w:szCs w:val="22"/>
              </w:rPr>
              <w:t>Defence ARFF Regulation</w:t>
            </w:r>
            <w:r w:rsidR="00152565" w:rsidRPr="000A4083" w:rsidDel="00152565">
              <w:rPr>
                <w:rFonts w:cs="Arial"/>
                <w:bCs/>
                <w:szCs w:val="22"/>
              </w:rPr>
              <w:t xml:space="preserve"> </w:t>
            </w:r>
            <w:r w:rsidRPr="000A4083">
              <w:rPr>
                <w:rFonts w:cs="Arial"/>
                <w:bCs/>
                <w:szCs w:val="22"/>
              </w:rPr>
              <w:t xml:space="preserve">and </w:t>
            </w:r>
            <w:r w:rsidR="003506E3" w:rsidRPr="000A4083">
              <w:rPr>
                <w:rFonts w:cs="Arial"/>
                <w:bCs/>
                <w:szCs w:val="22"/>
              </w:rPr>
              <w:t>site-specific</w:t>
            </w:r>
            <w:r w:rsidRPr="000A4083">
              <w:rPr>
                <w:rFonts w:cs="Arial"/>
                <w:bCs/>
                <w:szCs w:val="22"/>
              </w:rPr>
              <w:t xml:space="preserve"> </w:t>
            </w:r>
            <w:r w:rsidR="003506E3" w:rsidRPr="000A4083">
              <w:rPr>
                <w:rFonts w:cs="Arial"/>
                <w:bCs/>
                <w:szCs w:val="22"/>
              </w:rPr>
              <w:t>Incident</w:t>
            </w:r>
            <w:r w:rsidRPr="000A4083">
              <w:rPr>
                <w:rFonts w:cs="Arial"/>
                <w:bCs/>
                <w:szCs w:val="22"/>
              </w:rPr>
              <w:t xml:space="preserve"> Plan.</w:t>
            </w:r>
            <w:r w:rsidRPr="000A4083">
              <w:rPr>
                <w:rFonts w:cs="Arial"/>
                <w:b/>
                <w:bCs/>
                <w:szCs w:val="22"/>
              </w:rPr>
              <w:t xml:space="preserve"> </w:t>
            </w:r>
          </w:p>
        </w:tc>
      </w:tr>
      <w:tr w:rsidR="00174397" w:rsidRPr="00093687" w14:paraId="4FFBC87A" w14:textId="77777777" w:rsidTr="00093687">
        <w:trPr>
          <w:trHeight w:val="284"/>
        </w:trPr>
        <w:tc>
          <w:tcPr>
            <w:tcW w:w="5000" w:type="pct"/>
            <w:gridSpan w:val="2"/>
            <w:shd w:val="clear" w:color="auto" w:fill="CC99FF"/>
            <w:vAlign w:val="center"/>
          </w:tcPr>
          <w:p w14:paraId="0E258213" w14:textId="73451743" w:rsidR="00174397" w:rsidRPr="000A4083" w:rsidRDefault="00C84B59" w:rsidP="005F1E07">
            <w:pPr>
              <w:spacing w:before="60" w:after="120"/>
              <w:rPr>
                <w:rFonts w:cs="Arial"/>
                <w:b/>
                <w:bCs/>
                <w:szCs w:val="22"/>
              </w:rPr>
            </w:pPr>
            <w:r w:rsidRPr="000A4083">
              <w:rPr>
                <w:rFonts w:cs="Arial"/>
                <w:b/>
                <w:bCs/>
                <w:szCs w:val="22"/>
                <w:lang w:val="en"/>
              </w:rPr>
              <w:t>Aircraft</w:t>
            </w:r>
            <w:r w:rsidR="0028618F" w:rsidRPr="000A4083">
              <w:rPr>
                <w:rFonts w:cs="Arial"/>
                <w:b/>
                <w:bCs/>
                <w:szCs w:val="22"/>
              </w:rPr>
              <w:t xml:space="preserve"> </w:t>
            </w:r>
            <w:r w:rsidR="00174397" w:rsidRPr="000A4083">
              <w:rPr>
                <w:rFonts w:cs="Arial"/>
                <w:b/>
                <w:bCs/>
                <w:szCs w:val="22"/>
              </w:rPr>
              <w:t>Owner</w:t>
            </w:r>
            <w:r w:rsidR="00602A91" w:rsidRPr="000A4083">
              <w:rPr>
                <w:rFonts w:cs="Arial"/>
                <w:b/>
                <w:bCs/>
                <w:szCs w:val="22"/>
              </w:rPr>
              <w:t xml:space="preserve"> </w:t>
            </w:r>
          </w:p>
        </w:tc>
      </w:tr>
      <w:tr w:rsidR="00174397" w:rsidRPr="00093687" w14:paraId="035FA92D" w14:textId="77777777" w:rsidTr="00093687">
        <w:trPr>
          <w:trHeight w:val="1505"/>
        </w:trPr>
        <w:tc>
          <w:tcPr>
            <w:tcW w:w="309" w:type="pct"/>
            <w:tcBorders>
              <w:bottom w:val="single" w:sz="4" w:space="0" w:color="auto"/>
            </w:tcBorders>
            <w:vAlign w:val="center"/>
          </w:tcPr>
          <w:p w14:paraId="0946C54B" w14:textId="3E674524" w:rsidR="00174397" w:rsidRPr="00093687" w:rsidRDefault="00BE6701" w:rsidP="005F1E07">
            <w:pPr>
              <w:spacing w:before="60" w:after="120"/>
              <w:jc w:val="center"/>
              <w:rPr>
                <w:rFonts w:cs="Arial"/>
                <w:bCs/>
                <w:szCs w:val="22"/>
              </w:rPr>
            </w:pPr>
            <w:r w:rsidRPr="00093687">
              <w:rPr>
                <w:rFonts w:cs="Arial"/>
                <w:bCs/>
                <w:szCs w:val="22"/>
              </w:rPr>
              <w:t>19</w:t>
            </w:r>
          </w:p>
        </w:tc>
        <w:tc>
          <w:tcPr>
            <w:tcW w:w="4691" w:type="pct"/>
            <w:tcBorders>
              <w:bottom w:val="single" w:sz="4" w:space="0" w:color="auto"/>
            </w:tcBorders>
            <w:vAlign w:val="center"/>
          </w:tcPr>
          <w:p w14:paraId="7B0B80F8" w14:textId="4F811EDC" w:rsidR="00174397" w:rsidRPr="000A4083" w:rsidRDefault="00174397" w:rsidP="005F1E07">
            <w:pPr>
              <w:spacing w:before="60" w:after="120"/>
              <w:rPr>
                <w:rFonts w:cs="Arial"/>
                <w:bCs/>
                <w:szCs w:val="22"/>
              </w:rPr>
            </w:pPr>
            <w:r w:rsidRPr="000A4083">
              <w:rPr>
                <w:rFonts w:cs="Arial"/>
                <w:bCs/>
                <w:szCs w:val="22"/>
              </w:rPr>
              <w:t xml:space="preserve">The </w:t>
            </w:r>
            <w:r w:rsidR="00CD19A9" w:rsidRPr="000A4083">
              <w:rPr>
                <w:rFonts w:cs="Arial"/>
                <w:szCs w:val="22"/>
                <w:lang w:val="en"/>
              </w:rPr>
              <w:t>Aircraft</w:t>
            </w:r>
            <w:r w:rsidR="00780184" w:rsidRPr="000A4083">
              <w:rPr>
                <w:rFonts w:cs="Arial"/>
                <w:szCs w:val="22"/>
                <w:lang w:val="en"/>
              </w:rPr>
              <w:t xml:space="preserve"> </w:t>
            </w:r>
            <w:r w:rsidRPr="000A4083">
              <w:rPr>
                <w:rFonts w:cs="Arial"/>
                <w:bCs/>
                <w:szCs w:val="22"/>
              </w:rPr>
              <w:t xml:space="preserve">owner is defined as the holder of the Certificate of Registration and can be held responsible for the </w:t>
            </w:r>
            <w:r w:rsidR="00CD19A9" w:rsidRPr="000A4083">
              <w:rPr>
                <w:rFonts w:cs="Arial"/>
                <w:szCs w:val="22"/>
                <w:lang w:val="en"/>
              </w:rPr>
              <w:t xml:space="preserve">Aircraft </w:t>
            </w:r>
            <w:r w:rsidRPr="000A4083">
              <w:rPr>
                <w:rFonts w:cs="Arial"/>
                <w:bCs/>
                <w:szCs w:val="22"/>
              </w:rPr>
              <w:t xml:space="preserve">removal and disposal of fuel and other hazardous materials that have been spilt because of an incident (noting the </w:t>
            </w:r>
            <w:r w:rsidR="00AE33FA" w:rsidRPr="000A4083">
              <w:rPr>
                <w:rFonts w:cs="Arial"/>
                <w:bCs/>
                <w:szCs w:val="22"/>
              </w:rPr>
              <w:t>Aerodrome</w:t>
            </w:r>
            <w:r w:rsidRPr="000A4083">
              <w:rPr>
                <w:rFonts w:cs="Arial"/>
                <w:bCs/>
                <w:szCs w:val="22"/>
              </w:rPr>
              <w:t xml:space="preserve"> will have instigated the </w:t>
            </w:r>
            <w:r w:rsidR="001E474F" w:rsidRPr="000A4083">
              <w:rPr>
                <w:rFonts w:cs="Arial"/>
                <w:bCs/>
                <w:szCs w:val="22"/>
              </w:rPr>
              <w:t>Unit</w:t>
            </w:r>
            <w:r w:rsidRPr="000A4083">
              <w:rPr>
                <w:rFonts w:cs="Arial"/>
                <w:bCs/>
                <w:szCs w:val="22"/>
              </w:rPr>
              <w:t xml:space="preserve"> Spill Plan).</w:t>
            </w:r>
            <w:r w:rsidR="00602A91" w:rsidRPr="000A4083">
              <w:rPr>
                <w:rFonts w:cs="Arial"/>
                <w:bCs/>
                <w:szCs w:val="22"/>
              </w:rPr>
              <w:t xml:space="preserve"> </w:t>
            </w:r>
            <w:r w:rsidRPr="000A4083">
              <w:rPr>
                <w:rFonts w:cs="Arial"/>
                <w:bCs/>
                <w:szCs w:val="22"/>
              </w:rPr>
              <w:t xml:space="preserve">When advised of a disabled </w:t>
            </w:r>
            <w:r w:rsidR="00CD19A9" w:rsidRPr="000A4083">
              <w:rPr>
                <w:rFonts w:cs="Arial"/>
                <w:szCs w:val="22"/>
                <w:lang w:val="en"/>
              </w:rPr>
              <w:t>Aircraft</w:t>
            </w:r>
            <w:r w:rsidRPr="000A4083">
              <w:rPr>
                <w:rFonts w:cs="Arial"/>
                <w:bCs/>
                <w:szCs w:val="22"/>
              </w:rPr>
              <w:t xml:space="preserve">, the owner </w:t>
            </w:r>
            <w:r w:rsidR="002A6BC7" w:rsidRPr="000A4083">
              <w:rPr>
                <w:rFonts w:cs="Arial"/>
                <w:bCs/>
                <w:szCs w:val="22"/>
              </w:rPr>
              <w:t>can</w:t>
            </w:r>
            <w:r w:rsidRPr="000A4083">
              <w:rPr>
                <w:rFonts w:cs="Arial"/>
                <w:bCs/>
                <w:szCs w:val="22"/>
              </w:rPr>
              <w:t xml:space="preserve"> liaise with Station Operations (or equivalent) to discuss its removal.</w:t>
            </w:r>
            <w:r w:rsidR="00602A91" w:rsidRPr="000A4083">
              <w:rPr>
                <w:rFonts w:cs="Arial"/>
                <w:bCs/>
                <w:szCs w:val="22"/>
              </w:rPr>
              <w:t xml:space="preserve"> </w:t>
            </w:r>
          </w:p>
        </w:tc>
      </w:tr>
      <w:tr w:rsidR="00174397" w:rsidRPr="00093687" w14:paraId="313F2A30" w14:textId="77777777" w:rsidTr="00093687">
        <w:trPr>
          <w:trHeight w:val="284"/>
        </w:trPr>
        <w:tc>
          <w:tcPr>
            <w:tcW w:w="5000" w:type="pct"/>
            <w:gridSpan w:val="2"/>
            <w:shd w:val="clear" w:color="auto" w:fill="CC99FF"/>
            <w:vAlign w:val="center"/>
          </w:tcPr>
          <w:p w14:paraId="07E9D93A" w14:textId="77777777" w:rsidR="00174397" w:rsidRPr="000A4083" w:rsidRDefault="00174397" w:rsidP="005F1E07">
            <w:pPr>
              <w:spacing w:before="60" w:after="120"/>
              <w:rPr>
                <w:rFonts w:cs="Arial"/>
                <w:b/>
                <w:bCs/>
                <w:szCs w:val="22"/>
              </w:rPr>
            </w:pPr>
            <w:r w:rsidRPr="000A4083">
              <w:rPr>
                <w:rFonts w:cs="Arial"/>
                <w:b/>
                <w:szCs w:val="22"/>
              </w:rPr>
              <w:t>VASS / Eng Control (Or equivalent)</w:t>
            </w:r>
          </w:p>
        </w:tc>
      </w:tr>
      <w:tr w:rsidR="00174397" w:rsidRPr="00093687" w14:paraId="0BA681C5" w14:textId="77777777" w:rsidTr="00093687">
        <w:trPr>
          <w:trHeight w:val="389"/>
        </w:trPr>
        <w:tc>
          <w:tcPr>
            <w:tcW w:w="309" w:type="pct"/>
            <w:vAlign w:val="center"/>
          </w:tcPr>
          <w:p w14:paraId="5F423C0B" w14:textId="66FAD13D" w:rsidR="00174397" w:rsidRPr="00093687" w:rsidRDefault="00BE6701" w:rsidP="005F1E07">
            <w:pPr>
              <w:spacing w:before="60" w:after="120"/>
              <w:jc w:val="center"/>
              <w:rPr>
                <w:rFonts w:cs="Arial"/>
                <w:bCs/>
                <w:szCs w:val="22"/>
              </w:rPr>
            </w:pPr>
            <w:r w:rsidRPr="00093687">
              <w:rPr>
                <w:rFonts w:cs="Arial"/>
                <w:bCs/>
                <w:szCs w:val="22"/>
              </w:rPr>
              <w:t>20</w:t>
            </w:r>
          </w:p>
        </w:tc>
        <w:tc>
          <w:tcPr>
            <w:tcW w:w="4691" w:type="pct"/>
            <w:vAlign w:val="center"/>
          </w:tcPr>
          <w:p w14:paraId="0B064C37" w14:textId="67E8B631" w:rsidR="00174397" w:rsidRPr="000A4083" w:rsidRDefault="00174397" w:rsidP="005F1E07">
            <w:pPr>
              <w:spacing w:before="60" w:after="120"/>
              <w:rPr>
                <w:rFonts w:cs="Arial"/>
                <w:bCs/>
                <w:szCs w:val="22"/>
              </w:rPr>
            </w:pPr>
            <w:r w:rsidRPr="000A4083">
              <w:rPr>
                <w:rFonts w:cs="Arial"/>
                <w:szCs w:val="22"/>
              </w:rPr>
              <w:t xml:space="preserve">Once cleared by Ops, tow the disabled </w:t>
            </w:r>
            <w:r w:rsidR="00CD19A9" w:rsidRPr="000A4083">
              <w:rPr>
                <w:rFonts w:cs="Arial"/>
                <w:szCs w:val="22"/>
                <w:lang w:val="en"/>
              </w:rPr>
              <w:t>Aircraft</w:t>
            </w:r>
            <w:r w:rsidR="00780184" w:rsidRPr="000A4083">
              <w:rPr>
                <w:rFonts w:cs="Arial"/>
                <w:szCs w:val="22"/>
                <w:lang w:val="en"/>
              </w:rPr>
              <w:t xml:space="preserve"> </w:t>
            </w:r>
            <w:r w:rsidRPr="000A4083">
              <w:rPr>
                <w:rFonts w:cs="Arial"/>
                <w:szCs w:val="22"/>
              </w:rPr>
              <w:t>clear</w:t>
            </w:r>
            <w:r w:rsidR="00CD0EDE" w:rsidRPr="000A4083">
              <w:rPr>
                <w:rFonts w:cs="Arial"/>
                <w:szCs w:val="22"/>
              </w:rPr>
              <w:t>.</w:t>
            </w:r>
          </w:p>
        </w:tc>
      </w:tr>
      <w:tr w:rsidR="00174397" w:rsidRPr="00093687" w14:paraId="126B77CC" w14:textId="77777777" w:rsidTr="00093687">
        <w:trPr>
          <w:trHeight w:val="703"/>
        </w:trPr>
        <w:tc>
          <w:tcPr>
            <w:tcW w:w="5000" w:type="pct"/>
            <w:gridSpan w:val="2"/>
            <w:vAlign w:val="center"/>
          </w:tcPr>
          <w:p w14:paraId="0DCD275B" w14:textId="28D403FB" w:rsidR="00174397" w:rsidRPr="000A4083" w:rsidRDefault="00174397" w:rsidP="005F1E07">
            <w:pPr>
              <w:spacing w:before="60" w:after="120"/>
              <w:rPr>
                <w:rFonts w:cs="Arial"/>
                <w:bCs/>
                <w:szCs w:val="22"/>
              </w:rPr>
            </w:pPr>
            <w:r w:rsidRPr="000A4083">
              <w:rPr>
                <w:rFonts w:cs="Arial"/>
                <w:b/>
                <w:szCs w:val="22"/>
              </w:rPr>
              <w:t>Note:</w:t>
            </w:r>
            <w:r w:rsidRPr="000A4083">
              <w:rPr>
                <w:rFonts w:cs="Arial"/>
                <w:szCs w:val="22"/>
              </w:rPr>
              <w:t xml:space="preserve"> At smaller establishments without ATC</w:t>
            </w:r>
            <w:r w:rsidR="00F9296F" w:rsidRPr="000A4083">
              <w:rPr>
                <w:rFonts w:cs="Arial"/>
                <w:szCs w:val="22"/>
              </w:rPr>
              <w:t xml:space="preserve"> </w:t>
            </w:r>
            <w:r w:rsidRPr="000A4083">
              <w:rPr>
                <w:rFonts w:cs="Arial"/>
                <w:szCs w:val="22"/>
              </w:rPr>
              <w:t>/</w:t>
            </w:r>
            <w:r w:rsidR="00F9296F" w:rsidRPr="000A4083">
              <w:rPr>
                <w:rFonts w:cs="Arial"/>
                <w:szCs w:val="22"/>
              </w:rPr>
              <w:t xml:space="preserve"> </w:t>
            </w:r>
            <w:r w:rsidRPr="000A4083">
              <w:rPr>
                <w:rFonts w:cs="Arial"/>
                <w:szCs w:val="22"/>
              </w:rPr>
              <w:t>Ops, AO’s or their nominated representatives are to make every effort to comply with the above guidance.</w:t>
            </w:r>
            <w:r w:rsidR="00602A91" w:rsidRPr="000A4083">
              <w:rPr>
                <w:rFonts w:cs="Arial"/>
                <w:szCs w:val="22"/>
              </w:rPr>
              <w:t xml:space="preserve"> </w:t>
            </w:r>
          </w:p>
        </w:tc>
      </w:tr>
      <w:bookmarkEnd w:id="24"/>
    </w:tbl>
    <w:p w14:paraId="3FDF8741" w14:textId="77777777" w:rsidR="000C5C49" w:rsidRPr="00F05EA7" w:rsidRDefault="000C5C49" w:rsidP="006337D9">
      <w:pPr>
        <w:rPr>
          <w:rFonts w:cs="Arial"/>
          <w:bCs/>
          <w:color w:val="000000"/>
          <w:szCs w:val="22"/>
        </w:rPr>
      </w:pPr>
    </w:p>
    <w:p w14:paraId="7D54A0A7" w14:textId="77777777" w:rsidR="00B6089A" w:rsidRPr="00F05EA7" w:rsidRDefault="00B6089A" w:rsidP="006337D9">
      <w:pPr>
        <w:rPr>
          <w:rFonts w:cs="Arial"/>
          <w:b/>
          <w:sz w:val="28"/>
          <w:szCs w:val="28"/>
        </w:rPr>
      </w:pPr>
    </w:p>
    <w:p w14:paraId="32A410EB" w14:textId="77777777" w:rsidR="004F2F9C" w:rsidRPr="00F05EA7" w:rsidRDefault="004F2F9C" w:rsidP="006337D9">
      <w:pPr>
        <w:rPr>
          <w:rFonts w:cs="Arial"/>
          <w:bCs/>
          <w:color w:val="000000"/>
          <w:szCs w:val="22"/>
        </w:rPr>
        <w:sectPr w:rsidR="004F2F9C" w:rsidRPr="00F05EA7" w:rsidSect="002921B3">
          <w:headerReference w:type="even" r:id="rId27"/>
          <w:headerReference w:type="default" r:id="rId28"/>
          <w:footerReference w:type="even" r:id="rId29"/>
          <w:footerReference w:type="default" r:id="rId30"/>
          <w:headerReference w:type="first" r:id="rId31"/>
          <w:endnotePr>
            <w:numFmt w:val="decimal"/>
          </w:endnotePr>
          <w:pgSz w:w="11907" w:h="16840" w:code="9"/>
          <w:pgMar w:top="357" w:right="907" w:bottom="403" w:left="907" w:header="346" w:footer="403" w:gutter="618"/>
          <w:pgNumType w:start="1"/>
          <w:cols w:space="720"/>
          <w:docGrid w:linePitch="299"/>
        </w:sectPr>
      </w:pPr>
    </w:p>
    <w:p w14:paraId="1F0429A3" w14:textId="5CECA286" w:rsidR="00817A1B" w:rsidRPr="00A5741B" w:rsidRDefault="007834AF" w:rsidP="00093687">
      <w:pPr>
        <w:pStyle w:val="Heading2"/>
        <w:spacing w:before="60" w:after="120"/>
        <w:rPr>
          <w:i w:val="0"/>
          <w:color w:val="5F497A"/>
        </w:rPr>
      </w:pPr>
      <w:r w:rsidRPr="00A5741B">
        <w:rPr>
          <w:i w:val="0"/>
          <w:color w:val="5F497A"/>
        </w:rPr>
        <w:lastRenderedPageBreak/>
        <w:t xml:space="preserve">Chapter </w:t>
      </w:r>
      <w:r>
        <w:rPr>
          <w:i w:val="0"/>
          <w:color w:val="5F497A"/>
        </w:rPr>
        <w:t>4</w:t>
      </w:r>
      <w:r w:rsidRPr="00A5741B">
        <w:rPr>
          <w:i w:val="0"/>
          <w:color w:val="5F497A"/>
        </w:rPr>
        <w:t xml:space="preserve">: Air Traffic Services </w:t>
      </w:r>
      <w:r w:rsidR="00F767BF">
        <w:rPr>
          <w:i w:val="0"/>
          <w:color w:val="5F497A"/>
        </w:rPr>
        <w:t>a</w:t>
      </w:r>
      <w:r w:rsidRPr="00A5741B">
        <w:rPr>
          <w:i w:val="0"/>
          <w:color w:val="5F497A"/>
        </w:rPr>
        <w:t>nd Local Procedures</w:t>
      </w:r>
    </w:p>
    <w:p w14:paraId="3FFF75F2" w14:textId="5BFF9313" w:rsidR="008C616F" w:rsidRDefault="00BE6701" w:rsidP="00093687">
      <w:pPr>
        <w:spacing w:before="60" w:after="120"/>
        <w:rPr>
          <w:rFonts w:cs="Arial"/>
          <w:bCs/>
          <w:szCs w:val="22"/>
        </w:rPr>
      </w:pPr>
      <w:r>
        <w:t>4</w:t>
      </w:r>
      <w:r w:rsidR="00C0558E" w:rsidRPr="00F05EA7">
        <w:t>.</w:t>
      </w:r>
      <w:r w:rsidR="007B638D">
        <w:t>1</w:t>
      </w:r>
      <w:r w:rsidR="002B334B" w:rsidRPr="00F05EA7">
        <w:tab/>
      </w:r>
      <w:r w:rsidR="006D5E35">
        <w:rPr>
          <w:b/>
        </w:rPr>
        <w:t>ATC</w:t>
      </w:r>
      <w:r w:rsidR="007705D7" w:rsidRPr="00F05EA7">
        <w:rPr>
          <w:b/>
        </w:rPr>
        <w:t xml:space="preserve"> </w:t>
      </w:r>
      <w:r w:rsidR="0033377A" w:rsidRPr="00F05EA7">
        <w:rPr>
          <w:b/>
        </w:rPr>
        <w:t>Orders</w:t>
      </w:r>
      <w:r w:rsidR="0028618F" w:rsidRPr="00AB1132">
        <w:t>.</w:t>
      </w:r>
      <w:r w:rsidR="00602A91">
        <w:rPr>
          <w:b/>
        </w:rPr>
        <w:t xml:space="preserve"> </w:t>
      </w:r>
      <w:r w:rsidR="00656572" w:rsidRPr="00F05EA7">
        <w:rPr>
          <w:rFonts w:cs="Arial"/>
          <w:bCs/>
          <w:szCs w:val="22"/>
        </w:rPr>
        <w:t xml:space="preserve">ATC </w:t>
      </w:r>
      <w:r w:rsidR="004C771A" w:rsidRPr="00F05EA7">
        <w:rPr>
          <w:rFonts w:cs="Arial"/>
          <w:bCs/>
          <w:szCs w:val="22"/>
        </w:rPr>
        <w:t>O</w:t>
      </w:r>
      <w:r w:rsidR="00656572" w:rsidRPr="00F05EA7">
        <w:rPr>
          <w:rFonts w:cs="Arial"/>
          <w:bCs/>
          <w:szCs w:val="22"/>
        </w:rPr>
        <w:t xml:space="preserve">rders are </w:t>
      </w:r>
      <w:r w:rsidR="004C771A" w:rsidRPr="00F05EA7">
        <w:rPr>
          <w:rFonts w:cs="Arial"/>
          <w:bCs/>
          <w:szCs w:val="22"/>
        </w:rPr>
        <w:t xml:space="preserve">to be </w:t>
      </w:r>
      <w:r w:rsidR="0033377A" w:rsidRPr="00F05EA7">
        <w:rPr>
          <w:rFonts w:cs="Arial"/>
          <w:bCs/>
          <w:szCs w:val="22"/>
        </w:rPr>
        <w:t>produced to cover all ATC procedures involved in the safe and expeditious flow of A</w:t>
      </w:r>
      <w:r w:rsidR="002558A9">
        <w:rPr>
          <w:rFonts w:cs="Arial"/>
          <w:bCs/>
          <w:szCs w:val="22"/>
        </w:rPr>
        <w:t>ir Traffic</w:t>
      </w:r>
      <w:r w:rsidR="0033377A" w:rsidRPr="00F05EA7">
        <w:rPr>
          <w:rFonts w:cs="Arial"/>
          <w:bCs/>
          <w:szCs w:val="22"/>
        </w:rPr>
        <w:t>.</w:t>
      </w:r>
      <w:r w:rsidR="00602A91">
        <w:rPr>
          <w:rFonts w:cs="Arial"/>
          <w:bCs/>
          <w:szCs w:val="22"/>
        </w:rPr>
        <w:t xml:space="preserve"> </w:t>
      </w:r>
      <w:r w:rsidR="0033377A" w:rsidRPr="00F05EA7">
        <w:rPr>
          <w:rFonts w:cs="Arial"/>
          <w:bCs/>
          <w:szCs w:val="22"/>
        </w:rPr>
        <w:t>The orders must also take into account any direction and guidance contained with the MMATM</w:t>
      </w:r>
      <w:r w:rsidR="008D4D0C">
        <w:rPr>
          <w:rFonts w:cs="Arial"/>
          <w:bCs/>
          <w:szCs w:val="22"/>
        </w:rPr>
        <w:t xml:space="preserve"> </w:t>
      </w:r>
      <w:r w:rsidR="00FE25EA" w:rsidRPr="000A4083">
        <w:rPr>
          <w:rFonts w:cs="Arial"/>
          <w:bCs/>
          <w:szCs w:val="22"/>
        </w:rPr>
        <w:t xml:space="preserve">and </w:t>
      </w:r>
      <w:r w:rsidR="000526A4" w:rsidRPr="000A4083">
        <w:rPr>
          <w:rFonts w:cs="Arial"/>
          <w:bCs/>
          <w:szCs w:val="22"/>
        </w:rPr>
        <w:t>iaw</w:t>
      </w:r>
      <w:r w:rsidR="00FE25EA" w:rsidRPr="000A4083">
        <w:rPr>
          <w:rFonts w:cs="Arial"/>
          <w:bCs/>
          <w:szCs w:val="22"/>
        </w:rPr>
        <w:t xml:space="preserve"> </w:t>
      </w:r>
      <w:r w:rsidR="00CF446C" w:rsidRPr="000A4083">
        <w:rPr>
          <w:rFonts w:cs="Arial"/>
          <w:bCs/>
          <w:szCs w:val="22"/>
        </w:rPr>
        <w:t xml:space="preserve">the </w:t>
      </w:r>
      <w:r w:rsidR="00A850BF" w:rsidRPr="000A4083">
        <w:rPr>
          <w:rFonts w:cs="Arial"/>
          <w:bCs/>
          <w:szCs w:val="22"/>
        </w:rPr>
        <w:t xml:space="preserve">RA </w:t>
      </w:r>
      <w:r w:rsidR="00FE25EA" w:rsidRPr="000A4083">
        <w:rPr>
          <w:rFonts w:cs="Arial"/>
          <w:bCs/>
          <w:szCs w:val="22"/>
        </w:rPr>
        <w:t>3000</w:t>
      </w:r>
      <w:r w:rsidR="00A850BF" w:rsidRPr="000A4083">
        <w:rPr>
          <w:rFonts w:cs="Arial"/>
          <w:bCs/>
          <w:szCs w:val="22"/>
        </w:rPr>
        <w:t xml:space="preserve"> Series </w:t>
      </w:r>
      <w:r w:rsidR="0033377A" w:rsidRPr="000A4083">
        <w:rPr>
          <w:rFonts w:cs="Arial"/>
          <w:bCs/>
          <w:szCs w:val="22"/>
        </w:rPr>
        <w:t xml:space="preserve">to ensure </w:t>
      </w:r>
      <w:r w:rsidR="0033377A" w:rsidRPr="00F05EA7">
        <w:rPr>
          <w:rFonts w:cs="Arial"/>
          <w:bCs/>
          <w:szCs w:val="22"/>
        </w:rPr>
        <w:t>compliance</w:t>
      </w:r>
      <w:r w:rsidR="002565CE" w:rsidRPr="00F05EA7">
        <w:rPr>
          <w:rFonts w:cs="Arial"/>
          <w:bCs/>
          <w:szCs w:val="22"/>
        </w:rPr>
        <w:t xml:space="preserve"> and are to be </w:t>
      </w:r>
      <w:r w:rsidR="002565CE" w:rsidRPr="00412BD8">
        <w:rPr>
          <w:rFonts w:cs="Arial"/>
          <w:bCs/>
          <w:color w:val="000000" w:themeColor="text1"/>
          <w:szCs w:val="22"/>
        </w:rPr>
        <w:t xml:space="preserve">contained at </w:t>
      </w:r>
      <w:r w:rsidR="002565CE" w:rsidRPr="00D9224A">
        <w:rPr>
          <w:rFonts w:cs="Arial"/>
          <w:b/>
          <w:bCs/>
          <w:color w:val="000000" w:themeColor="text1"/>
          <w:szCs w:val="22"/>
        </w:rPr>
        <w:t xml:space="preserve">Annex </w:t>
      </w:r>
      <w:r w:rsidR="001D125F" w:rsidRPr="00D9224A">
        <w:rPr>
          <w:rFonts w:cs="Arial"/>
          <w:b/>
          <w:bCs/>
          <w:color w:val="000000" w:themeColor="text1"/>
          <w:szCs w:val="22"/>
        </w:rPr>
        <w:t>O</w:t>
      </w:r>
      <w:r w:rsidR="0033377A" w:rsidRPr="00D9224A">
        <w:rPr>
          <w:rFonts w:cs="Arial"/>
          <w:bCs/>
          <w:color w:val="000000" w:themeColor="text1"/>
          <w:szCs w:val="22"/>
        </w:rPr>
        <w:t>.</w:t>
      </w:r>
      <w:r w:rsidR="00602A91">
        <w:rPr>
          <w:rFonts w:cs="Arial"/>
          <w:bCs/>
          <w:color w:val="000000" w:themeColor="text1"/>
          <w:szCs w:val="22"/>
        </w:rPr>
        <w:t xml:space="preserve"> </w:t>
      </w:r>
      <w:r w:rsidR="002565CE" w:rsidRPr="00412BD8">
        <w:rPr>
          <w:rFonts w:cs="Arial"/>
          <w:bCs/>
          <w:color w:val="000000" w:themeColor="text1"/>
          <w:szCs w:val="22"/>
        </w:rPr>
        <w:t>Note</w:t>
      </w:r>
      <w:r w:rsidR="002565CE" w:rsidRPr="00F05EA7">
        <w:rPr>
          <w:rFonts w:cs="Arial"/>
          <w:bCs/>
          <w:szCs w:val="22"/>
        </w:rPr>
        <w:t>: ATM admin orders are not required</w:t>
      </w:r>
      <w:r w:rsidR="00AC0F0A" w:rsidRPr="00F05EA7">
        <w:rPr>
          <w:rFonts w:cs="Arial"/>
          <w:bCs/>
          <w:szCs w:val="22"/>
        </w:rPr>
        <w:t>.</w:t>
      </w: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8784"/>
      </w:tblGrid>
      <w:tr w:rsidR="008C616F" w:rsidRPr="00F05EA7" w14:paraId="3E03958E" w14:textId="77777777" w:rsidTr="00093687">
        <w:trPr>
          <w:trHeight w:val="284"/>
        </w:trPr>
        <w:tc>
          <w:tcPr>
            <w:tcW w:w="5000" w:type="pct"/>
            <w:gridSpan w:val="2"/>
            <w:shd w:val="clear" w:color="auto" w:fill="CC99FF"/>
            <w:vAlign w:val="center"/>
          </w:tcPr>
          <w:p w14:paraId="73DB456E" w14:textId="77777777" w:rsidR="008C616F" w:rsidRPr="00135840" w:rsidRDefault="008C616F" w:rsidP="005F1E07">
            <w:pPr>
              <w:spacing w:before="60" w:after="120"/>
              <w:rPr>
                <w:b/>
                <w:szCs w:val="22"/>
              </w:rPr>
            </w:pPr>
            <w:r w:rsidRPr="00135840">
              <w:rPr>
                <w:b/>
                <w:szCs w:val="22"/>
              </w:rPr>
              <w:t>ATC Orders</w:t>
            </w:r>
          </w:p>
        </w:tc>
      </w:tr>
      <w:tr w:rsidR="00412BD8" w:rsidRPr="00F05EA7" w14:paraId="42F0FD84" w14:textId="77777777" w:rsidTr="00093687">
        <w:trPr>
          <w:trHeight w:val="284"/>
        </w:trPr>
        <w:tc>
          <w:tcPr>
            <w:tcW w:w="360" w:type="pct"/>
            <w:vAlign w:val="center"/>
          </w:tcPr>
          <w:p w14:paraId="2A8D4786" w14:textId="77777777" w:rsidR="00412BD8" w:rsidRPr="00F05EA7" w:rsidRDefault="00412BD8" w:rsidP="005F1E07">
            <w:pPr>
              <w:spacing w:before="60" w:after="120"/>
              <w:jc w:val="center"/>
              <w:rPr>
                <w:szCs w:val="22"/>
              </w:rPr>
            </w:pPr>
            <w:r>
              <w:rPr>
                <w:szCs w:val="22"/>
              </w:rPr>
              <w:t>1</w:t>
            </w:r>
          </w:p>
        </w:tc>
        <w:tc>
          <w:tcPr>
            <w:tcW w:w="4640" w:type="pct"/>
            <w:shd w:val="clear" w:color="auto" w:fill="auto"/>
            <w:vAlign w:val="center"/>
          </w:tcPr>
          <w:p w14:paraId="03CF4E06" w14:textId="650657F9" w:rsidR="00412BD8" w:rsidRPr="00F05EA7" w:rsidRDefault="00412BD8" w:rsidP="005F1E07">
            <w:pPr>
              <w:spacing w:before="60" w:after="120"/>
              <w:rPr>
                <w:szCs w:val="22"/>
              </w:rPr>
            </w:pPr>
            <w:r w:rsidRPr="00F05EA7">
              <w:rPr>
                <w:szCs w:val="22"/>
              </w:rPr>
              <w:t>Expand as Required.</w:t>
            </w:r>
          </w:p>
        </w:tc>
      </w:tr>
    </w:tbl>
    <w:p w14:paraId="4935DA10" w14:textId="1BBD7FB5" w:rsidR="00561A24" w:rsidRDefault="00561A24" w:rsidP="00561A24">
      <w:pPr>
        <w:tabs>
          <w:tab w:val="left" w:pos="3453"/>
        </w:tabs>
        <w:rPr>
          <w:rFonts w:cs="Arial"/>
          <w:bCs/>
          <w:szCs w:val="22"/>
        </w:rPr>
      </w:pPr>
    </w:p>
    <w:p w14:paraId="16B6E02B" w14:textId="77777777" w:rsidR="00561A24" w:rsidRDefault="00561A24" w:rsidP="00561A24">
      <w:pPr>
        <w:rPr>
          <w:rFonts w:cs="Arial"/>
          <w:bCs/>
          <w:szCs w:val="22"/>
        </w:rPr>
      </w:pPr>
    </w:p>
    <w:p w14:paraId="600F6111" w14:textId="31FB74A6" w:rsidR="00561A24" w:rsidRPr="00561A24" w:rsidRDefault="00561A24" w:rsidP="00561A24">
      <w:pPr>
        <w:sectPr w:rsidR="00561A24" w:rsidRPr="00561A24" w:rsidSect="002921B3">
          <w:headerReference w:type="even" r:id="rId32"/>
          <w:headerReference w:type="default" r:id="rId33"/>
          <w:footerReference w:type="default" r:id="rId34"/>
          <w:headerReference w:type="first" r:id="rId35"/>
          <w:endnotePr>
            <w:numFmt w:val="decimal"/>
          </w:endnotePr>
          <w:pgSz w:w="11907" w:h="16840" w:code="9"/>
          <w:pgMar w:top="357" w:right="907" w:bottom="403" w:left="907" w:header="340" w:footer="403" w:gutter="618"/>
          <w:pgNumType w:start="1"/>
          <w:cols w:space="720"/>
        </w:sectPr>
      </w:pPr>
    </w:p>
    <w:p w14:paraId="47F28645" w14:textId="2A1CA2E3" w:rsidR="00817A1B" w:rsidRPr="009C60A0" w:rsidRDefault="00F767BF" w:rsidP="00093687">
      <w:pPr>
        <w:spacing w:before="60" w:after="120"/>
        <w:rPr>
          <w:b/>
          <w:color w:val="5F497A"/>
          <w:sz w:val="28"/>
          <w:szCs w:val="28"/>
        </w:rPr>
      </w:pPr>
      <w:r w:rsidRPr="009C60A0">
        <w:rPr>
          <w:b/>
          <w:color w:val="5F497A"/>
          <w:sz w:val="28"/>
          <w:szCs w:val="28"/>
        </w:rPr>
        <w:lastRenderedPageBreak/>
        <w:t xml:space="preserve">Chapter 5: Aerodrome Administration </w:t>
      </w:r>
      <w:r w:rsidR="002213AF">
        <w:rPr>
          <w:b/>
          <w:color w:val="5F497A"/>
          <w:sz w:val="28"/>
          <w:szCs w:val="28"/>
        </w:rPr>
        <w:t>and</w:t>
      </w:r>
      <w:r w:rsidRPr="009C60A0">
        <w:rPr>
          <w:b/>
          <w:color w:val="5F497A"/>
          <w:sz w:val="28"/>
          <w:szCs w:val="28"/>
        </w:rPr>
        <w:t xml:space="preserve"> Operating Procedures</w:t>
      </w:r>
    </w:p>
    <w:p w14:paraId="6A84FFE3" w14:textId="7F6323C9" w:rsidR="00B462FA" w:rsidRPr="00BE0BFC" w:rsidRDefault="00BE6701" w:rsidP="00093687">
      <w:pPr>
        <w:spacing w:before="60" w:after="120"/>
        <w:rPr>
          <w:rFonts w:cs="Arial"/>
          <w:bCs/>
          <w:color w:val="000000"/>
          <w:szCs w:val="22"/>
        </w:rPr>
      </w:pPr>
      <w:bookmarkStart w:id="27" w:name="_Hlk42586028"/>
      <w:r>
        <w:rPr>
          <w:rFonts w:cs="Arial"/>
          <w:bCs/>
          <w:color w:val="000000"/>
          <w:szCs w:val="22"/>
        </w:rPr>
        <w:t>5</w:t>
      </w:r>
      <w:r w:rsidR="00DB3BF2" w:rsidRPr="00F05EA7">
        <w:rPr>
          <w:rFonts w:cs="Arial"/>
          <w:bCs/>
          <w:color w:val="000000"/>
          <w:szCs w:val="22"/>
        </w:rPr>
        <w:t>.1</w:t>
      </w:r>
      <w:r w:rsidR="00DB3BF2" w:rsidRPr="00F05EA7">
        <w:rPr>
          <w:rFonts w:cs="Arial"/>
          <w:b/>
          <w:bCs/>
          <w:color w:val="000000"/>
          <w:szCs w:val="22"/>
        </w:rPr>
        <w:tab/>
      </w:r>
      <w:r w:rsidR="006337D9" w:rsidRPr="00F05EA7">
        <w:rPr>
          <w:rFonts w:cs="Arial"/>
          <w:b/>
          <w:bCs/>
          <w:color w:val="000000"/>
          <w:szCs w:val="22"/>
        </w:rPr>
        <w:t xml:space="preserve">Aerodrome </w:t>
      </w:r>
      <w:r w:rsidR="000A62D2">
        <w:rPr>
          <w:rFonts w:cs="Arial"/>
          <w:b/>
          <w:bCs/>
          <w:color w:val="000000"/>
          <w:szCs w:val="22"/>
        </w:rPr>
        <w:t xml:space="preserve">Data </w:t>
      </w:r>
      <w:r w:rsidR="006337D9" w:rsidRPr="00F05EA7">
        <w:rPr>
          <w:rFonts w:cs="Arial"/>
          <w:b/>
          <w:bCs/>
          <w:color w:val="000000"/>
          <w:szCs w:val="22"/>
        </w:rPr>
        <w:t>Reporting</w:t>
      </w:r>
      <w:r w:rsidR="00BE0BFC">
        <w:rPr>
          <w:rFonts w:cs="Arial"/>
          <w:bCs/>
          <w:color w:val="000000"/>
          <w:szCs w:val="22"/>
        </w:rPr>
        <w:t>.</w:t>
      </w:r>
      <w:r w:rsidR="00602A91">
        <w:rPr>
          <w:rFonts w:cs="Arial"/>
          <w:bCs/>
          <w:color w:val="000000"/>
          <w:szCs w:val="22"/>
        </w:rPr>
        <w:t xml:space="preserve"> </w:t>
      </w:r>
      <w:r w:rsidR="00BE0BFC" w:rsidRPr="00F05EA7">
        <w:rPr>
          <w:rFonts w:cs="Arial"/>
          <w:szCs w:val="22"/>
        </w:rPr>
        <w:t>T</w:t>
      </w:r>
      <w:r w:rsidR="00BE0BFC" w:rsidRPr="00F05EA7">
        <w:rPr>
          <w:rFonts w:cs="Arial"/>
          <w:bCs/>
          <w:szCs w:val="22"/>
        </w:rPr>
        <w:t xml:space="preserve">he AO is responsible for the ownership of the </w:t>
      </w:r>
      <w:r w:rsidR="00AE33FA">
        <w:rPr>
          <w:rFonts w:cs="Arial"/>
          <w:bCs/>
          <w:szCs w:val="22"/>
        </w:rPr>
        <w:t>Aerodrome</w:t>
      </w:r>
      <w:r w:rsidR="00BE0BFC" w:rsidRPr="00F05EA7">
        <w:rPr>
          <w:rFonts w:cs="Arial"/>
          <w:bCs/>
          <w:szCs w:val="22"/>
        </w:rPr>
        <w:t xml:space="preserve"> data and is to ensure all data provided </w:t>
      </w:r>
      <w:r w:rsidR="002D4C2C" w:rsidRPr="00F05EA7">
        <w:rPr>
          <w:rFonts w:cs="Arial"/>
          <w:bCs/>
          <w:szCs w:val="22"/>
        </w:rPr>
        <w:t>is always correct</w:t>
      </w:r>
      <w:r w:rsidR="00A20C97">
        <w:rPr>
          <w:rFonts w:cs="Arial"/>
          <w:bCs/>
          <w:szCs w:val="22"/>
        </w:rPr>
        <w:t>.</w:t>
      </w:r>
      <w:r w:rsidR="00602A91">
        <w:rPr>
          <w:rFonts w:cs="Arial"/>
          <w:bCs/>
          <w:szCs w:val="22"/>
        </w:rPr>
        <w:t xml:space="preserve"> </w:t>
      </w:r>
      <w:r w:rsidR="00BE0BFC" w:rsidRPr="00621B5A">
        <w:rPr>
          <w:rFonts w:cs="Arial"/>
          <w:bCs/>
          <w:szCs w:val="22"/>
        </w:rPr>
        <w:t>Orders for the r</w:t>
      </w:r>
      <w:r w:rsidR="00BE0BFC" w:rsidRPr="00621B5A">
        <w:rPr>
          <w:rFonts w:cs="Arial"/>
          <w:szCs w:val="22"/>
        </w:rPr>
        <w:t xml:space="preserve">eporting procedures to advise the relevant agency of any permanent changes to </w:t>
      </w:r>
      <w:r w:rsidR="00AE33FA">
        <w:rPr>
          <w:rFonts w:cs="Arial"/>
          <w:szCs w:val="22"/>
        </w:rPr>
        <w:t>Aerodrome</w:t>
      </w:r>
      <w:r w:rsidR="00BE0BFC" w:rsidRPr="00621B5A">
        <w:rPr>
          <w:rFonts w:cs="Arial"/>
          <w:szCs w:val="22"/>
        </w:rPr>
        <w:t xml:space="preserve"> information are to be </w:t>
      </w:r>
      <w:r w:rsidR="00BE0BFC" w:rsidRPr="00D9224A">
        <w:rPr>
          <w:rFonts w:cs="Arial"/>
          <w:color w:val="000000" w:themeColor="text1"/>
          <w:szCs w:val="22"/>
        </w:rPr>
        <w:t xml:space="preserve">contained at </w:t>
      </w:r>
      <w:r w:rsidR="00BE0BFC" w:rsidRPr="00D9224A">
        <w:rPr>
          <w:rFonts w:cs="Arial"/>
          <w:b/>
          <w:bCs/>
          <w:color w:val="000000" w:themeColor="text1"/>
          <w:szCs w:val="22"/>
        </w:rPr>
        <w:t>Annex P</w:t>
      </w:r>
      <w:r w:rsidR="00BE0BFC" w:rsidRPr="00D9224A">
        <w:rPr>
          <w:rFonts w:cs="Arial"/>
          <w:color w:val="000000" w:themeColor="text1"/>
          <w:szCs w:val="22"/>
        </w:rPr>
        <w:t>.</w:t>
      </w:r>
      <w:r w:rsidR="00602A91">
        <w:rPr>
          <w:rFonts w:cs="Arial"/>
          <w:color w:val="000000" w:themeColor="text1"/>
          <w:szCs w:val="22"/>
        </w:rPr>
        <w:t xml:space="preserve"> </w:t>
      </w:r>
      <w:r w:rsidR="00BE0BFC" w:rsidRPr="00D9224A">
        <w:rPr>
          <w:rFonts w:cs="Arial"/>
          <w:color w:val="000000" w:themeColor="text1"/>
          <w:szCs w:val="22"/>
        </w:rPr>
        <w:t>Management of these duties can be delegated at larger units</w:t>
      </w:r>
      <w:r w:rsidR="00041F05" w:rsidRPr="00D9224A">
        <w:rPr>
          <w:rFonts w:cs="Arial"/>
          <w:color w:val="000000" w:themeColor="text1"/>
          <w:szCs w:val="22"/>
        </w:rPr>
        <w:t>, however r</w:t>
      </w:r>
      <w:r w:rsidR="00BE0BFC" w:rsidRPr="00D9224A">
        <w:rPr>
          <w:rFonts w:cs="Arial"/>
          <w:color w:val="000000" w:themeColor="text1"/>
          <w:szCs w:val="22"/>
        </w:rPr>
        <w:t xml:space="preserve">esponsibility for these actions </w:t>
      </w:r>
      <w:r w:rsidR="00BE0BFC" w:rsidRPr="00621B5A">
        <w:rPr>
          <w:rFonts w:cs="Arial"/>
          <w:szCs w:val="22"/>
        </w:rPr>
        <w:t>will always remain with the AO.</w:t>
      </w:r>
      <w:r w:rsidR="00602A91">
        <w:rPr>
          <w:rFonts w:cs="Arial"/>
          <w:szCs w:val="22"/>
        </w:rPr>
        <w:t xml:space="preserve"> </w:t>
      </w:r>
      <w:r w:rsidR="00BE0BFC" w:rsidRPr="00621B5A">
        <w:rPr>
          <w:rFonts w:cs="Arial"/>
          <w:szCs w:val="22"/>
        </w:rPr>
        <w:t>Further guidance on Aerodrome Information and notification is contained in</w:t>
      </w:r>
      <w:r w:rsidR="009D4CA3">
        <w:rPr>
          <w:rFonts w:cs="Arial"/>
          <w:szCs w:val="22"/>
        </w:rPr>
        <w:t xml:space="preserve"> the</w:t>
      </w:r>
      <w:r w:rsidR="00BE0BFC" w:rsidRPr="00621B5A">
        <w:rPr>
          <w:rFonts w:cs="Arial"/>
          <w:szCs w:val="22"/>
        </w:rPr>
        <w:t xml:space="preserve"> UK</w:t>
      </w:r>
      <w:r w:rsidR="00BC5D10">
        <w:rPr>
          <w:rFonts w:cs="Arial"/>
          <w:szCs w:val="22"/>
        </w:rPr>
        <w:t xml:space="preserve"> Civilian</w:t>
      </w:r>
      <w:r w:rsidR="00BE0BFC" w:rsidRPr="00621B5A">
        <w:rPr>
          <w:rFonts w:cs="Arial"/>
          <w:szCs w:val="22"/>
        </w:rPr>
        <w:t xml:space="preserve"> A</w:t>
      </w:r>
      <w:r w:rsidR="00BE0BFC">
        <w:rPr>
          <w:rFonts w:cs="Arial"/>
          <w:szCs w:val="22"/>
        </w:rPr>
        <w:t>ir Information Publication (A</w:t>
      </w:r>
      <w:r w:rsidR="00BE0BFC" w:rsidRPr="00621B5A">
        <w:rPr>
          <w:rFonts w:cs="Arial"/>
          <w:szCs w:val="22"/>
        </w:rPr>
        <w:t>IP</w:t>
      </w:r>
      <w:r w:rsidR="00BE0BFC">
        <w:rPr>
          <w:rFonts w:cs="Arial"/>
          <w:szCs w:val="22"/>
        </w:rPr>
        <w:t xml:space="preserve">) </w:t>
      </w:r>
      <w:r w:rsidR="00BE0BFC" w:rsidRPr="00621B5A">
        <w:rPr>
          <w:rFonts w:cs="Arial"/>
          <w:szCs w:val="22"/>
        </w:rPr>
        <w:t>/</w:t>
      </w:r>
      <w:r w:rsidR="00BE0BFC">
        <w:rPr>
          <w:rFonts w:cs="Arial"/>
          <w:szCs w:val="22"/>
        </w:rPr>
        <w:t xml:space="preserve"> </w:t>
      </w:r>
      <w:r w:rsidR="00BE0BFC" w:rsidRPr="00621B5A">
        <w:rPr>
          <w:rFonts w:cs="Arial"/>
          <w:szCs w:val="22"/>
        </w:rPr>
        <w:t>Mil AIP.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716"/>
        <w:gridCol w:w="8309"/>
      </w:tblGrid>
      <w:tr w:rsidR="009E4492" w:rsidRPr="00F05EA7" w14:paraId="4C35312D" w14:textId="77777777" w:rsidTr="00093687">
        <w:trPr>
          <w:trHeight w:val="284"/>
        </w:trPr>
        <w:tc>
          <w:tcPr>
            <w:tcW w:w="5000" w:type="pct"/>
            <w:gridSpan w:val="3"/>
            <w:shd w:val="clear" w:color="auto" w:fill="CC99FF"/>
            <w:vAlign w:val="center"/>
          </w:tcPr>
          <w:p w14:paraId="07A7D223" w14:textId="4F873AE2" w:rsidR="009E4492" w:rsidRPr="00135840" w:rsidRDefault="009E4492" w:rsidP="00093687">
            <w:pPr>
              <w:spacing w:before="60" w:after="120"/>
              <w:rPr>
                <w:rFonts w:cs="Arial"/>
                <w:b/>
                <w:bCs/>
                <w:szCs w:val="22"/>
              </w:rPr>
            </w:pPr>
            <w:r w:rsidRPr="00135840">
              <w:rPr>
                <w:rFonts w:cs="Arial"/>
                <w:b/>
                <w:bCs/>
                <w:color w:val="000000"/>
                <w:szCs w:val="22"/>
              </w:rPr>
              <w:t xml:space="preserve">Aerodrome </w:t>
            </w:r>
            <w:r w:rsidR="00CE659A" w:rsidRPr="00135840">
              <w:rPr>
                <w:rFonts w:cs="Arial"/>
                <w:b/>
                <w:bCs/>
                <w:color w:val="000000"/>
                <w:szCs w:val="22"/>
              </w:rPr>
              <w:t xml:space="preserve">Data </w:t>
            </w:r>
            <w:r w:rsidRPr="00135840">
              <w:rPr>
                <w:rFonts w:cs="Arial"/>
                <w:b/>
                <w:bCs/>
                <w:color w:val="000000"/>
                <w:szCs w:val="22"/>
              </w:rPr>
              <w:t>Reporting</w:t>
            </w:r>
            <w:r w:rsidR="00CE659A" w:rsidRPr="00135840">
              <w:rPr>
                <w:rFonts w:cs="Arial"/>
                <w:b/>
                <w:bCs/>
                <w:color w:val="000000"/>
                <w:szCs w:val="22"/>
              </w:rPr>
              <w:t xml:space="preserve"> Procedures</w:t>
            </w:r>
          </w:p>
        </w:tc>
      </w:tr>
      <w:tr w:rsidR="00B462FA" w:rsidRPr="00F05EA7" w14:paraId="0C7E7DB9" w14:textId="77777777" w:rsidTr="00093687">
        <w:trPr>
          <w:trHeight w:val="1085"/>
        </w:trPr>
        <w:tc>
          <w:tcPr>
            <w:tcW w:w="313" w:type="pct"/>
            <w:vAlign w:val="center"/>
          </w:tcPr>
          <w:p w14:paraId="5F60F0BA" w14:textId="4E0F83C0" w:rsidR="00B462FA" w:rsidRPr="00F05EA7" w:rsidRDefault="00BE0BFC" w:rsidP="00093687">
            <w:pPr>
              <w:spacing w:before="60" w:after="120"/>
              <w:jc w:val="center"/>
              <w:rPr>
                <w:rFonts w:cs="Arial"/>
                <w:bCs/>
                <w:color w:val="000000"/>
                <w:szCs w:val="22"/>
              </w:rPr>
            </w:pPr>
            <w:r>
              <w:rPr>
                <w:rFonts w:cs="Arial"/>
                <w:bCs/>
                <w:color w:val="000000"/>
                <w:szCs w:val="22"/>
              </w:rPr>
              <w:t>1</w:t>
            </w:r>
          </w:p>
        </w:tc>
        <w:tc>
          <w:tcPr>
            <w:tcW w:w="4687" w:type="pct"/>
            <w:gridSpan w:val="2"/>
            <w:vAlign w:val="center"/>
          </w:tcPr>
          <w:p w14:paraId="250002F7" w14:textId="63BDE3C5" w:rsidR="00B462FA" w:rsidRPr="00621B5A" w:rsidRDefault="00B462FA" w:rsidP="00093687">
            <w:pPr>
              <w:spacing w:before="60" w:after="120"/>
              <w:rPr>
                <w:rFonts w:cs="Arial"/>
                <w:bCs/>
                <w:szCs w:val="22"/>
              </w:rPr>
            </w:pPr>
            <w:r w:rsidRPr="00621B5A">
              <w:rPr>
                <w:rFonts w:cs="Arial"/>
                <w:b/>
                <w:bCs/>
                <w:szCs w:val="22"/>
              </w:rPr>
              <w:t>Legislation, Standards and Technical References</w:t>
            </w:r>
            <w:r w:rsidR="0028618F" w:rsidRPr="00621B5A">
              <w:rPr>
                <w:rFonts w:cs="Arial"/>
                <w:b/>
                <w:bCs/>
                <w:szCs w:val="22"/>
              </w:rPr>
              <w:t>.</w:t>
            </w:r>
            <w:r w:rsidR="00602A91">
              <w:rPr>
                <w:rFonts w:cs="Arial"/>
                <w:b/>
                <w:bCs/>
                <w:szCs w:val="22"/>
              </w:rPr>
              <w:t xml:space="preserve"> </w:t>
            </w:r>
            <w:r w:rsidRPr="00621B5A">
              <w:rPr>
                <w:rFonts w:cs="Arial"/>
                <w:bCs/>
                <w:szCs w:val="22"/>
              </w:rPr>
              <w:t>I</w:t>
            </w:r>
            <w:r w:rsidRPr="00621B5A">
              <w:rPr>
                <w:rFonts w:cs="Arial"/>
                <w:szCs w:val="22"/>
              </w:rPr>
              <w:t xml:space="preserve">nformation relating to the </w:t>
            </w:r>
            <w:r w:rsidR="00AE33FA">
              <w:rPr>
                <w:rFonts w:cs="Arial"/>
                <w:szCs w:val="22"/>
              </w:rPr>
              <w:t>Aerodrome</w:t>
            </w:r>
            <w:r w:rsidRPr="00621B5A">
              <w:rPr>
                <w:rFonts w:cs="Arial"/>
                <w:szCs w:val="22"/>
              </w:rPr>
              <w:t xml:space="preserve"> serviceability or </w:t>
            </w:r>
            <w:r w:rsidR="00AE33FA">
              <w:rPr>
                <w:rFonts w:cs="Arial"/>
                <w:szCs w:val="22"/>
              </w:rPr>
              <w:t>Hazard</w:t>
            </w:r>
            <w:r w:rsidRPr="00621B5A">
              <w:rPr>
                <w:rFonts w:cs="Arial"/>
                <w:szCs w:val="22"/>
              </w:rPr>
              <w:t xml:space="preserve">s to air navigation is </w:t>
            </w:r>
            <w:r w:rsidR="00FC44F8" w:rsidRPr="00621B5A">
              <w:rPr>
                <w:rFonts w:cs="Arial"/>
                <w:szCs w:val="22"/>
              </w:rPr>
              <w:t xml:space="preserve">to be </w:t>
            </w:r>
            <w:r w:rsidRPr="00621B5A">
              <w:rPr>
                <w:rFonts w:cs="Arial"/>
                <w:szCs w:val="22"/>
              </w:rPr>
              <w:t xml:space="preserve">routinely updated through the AIP </w:t>
            </w:r>
            <w:r w:rsidR="007705D7" w:rsidRPr="00621B5A">
              <w:rPr>
                <w:rFonts w:cs="Arial"/>
                <w:szCs w:val="22"/>
              </w:rPr>
              <w:t xml:space="preserve">and </w:t>
            </w:r>
            <w:r w:rsidRPr="00621B5A">
              <w:rPr>
                <w:rFonts w:cs="Arial"/>
                <w:szCs w:val="22"/>
              </w:rPr>
              <w:t>NOTAM. (At larger establishments this can be managed by specified Ops or ATC staffs).</w:t>
            </w:r>
          </w:p>
        </w:tc>
      </w:tr>
      <w:tr w:rsidR="00B462FA" w:rsidRPr="00F05EA7" w14:paraId="4E8E2B7F" w14:textId="77777777" w:rsidTr="00093687">
        <w:trPr>
          <w:trHeight w:val="953"/>
        </w:trPr>
        <w:tc>
          <w:tcPr>
            <w:tcW w:w="313" w:type="pct"/>
            <w:vAlign w:val="center"/>
          </w:tcPr>
          <w:p w14:paraId="6BA9DA53" w14:textId="21035911" w:rsidR="00B462FA" w:rsidRPr="00F05EA7" w:rsidRDefault="00BE0BFC" w:rsidP="00093687">
            <w:pPr>
              <w:spacing w:before="60" w:after="120"/>
              <w:jc w:val="center"/>
              <w:rPr>
                <w:rFonts w:cs="Arial"/>
                <w:bCs/>
                <w:color w:val="000000"/>
                <w:szCs w:val="22"/>
              </w:rPr>
            </w:pPr>
            <w:r>
              <w:rPr>
                <w:rFonts w:cs="Arial"/>
                <w:bCs/>
                <w:color w:val="000000"/>
                <w:szCs w:val="22"/>
              </w:rPr>
              <w:t>2</w:t>
            </w:r>
          </w:p>
        </w:tc>
        <w:tc>
          <w:tcPr>
            <w:tcW w:w="4687" w:type="pct"/>
            <w:gridSpan w:val="2"/>
            <w:vAlign w:val="center"/>
          </w:tcPr>
          <w:p w14:paraId="6E29A43A" w14:textId="5EDBC447" w:rsidR="00B462FA" w:rsidRPr="000A4083" w:rsidRDefault="00B462FA" w:rsidP="000904FD">
            <w:pPr>
              <w:spacing w:before="60" w:after="120"/>
              <w:rPr>
                <w:rFonts w:cs="Arial"/>
                <w:bCs/>
                <w:szCs w:val="22"/>
              </w:rPr>
            </w:pPr>
            <w:r w:rsidRPr="000A4083">
              <w:rPr>
                <w:rFonts w:cs="Arial"/>
                <w:b/>
                <w:bCs/>
                <w:szCs w:val="22"/>
              </w:rPr>
              <w:t>Reporting Procedures</w:t>
            </w:r>
            <w:r w:rsidR="0028618F" w:rsidRPr="000A4083">
              <w:rPr>
                <w:rFonts w:cs="Arial"/>
                <w:b/>
                <w:bCs/>
                <w:szCs w:val="22"/>
              </w:rPr>
              <w:t>.</w:t>
            </w:r>
            <w:r w:rsidR="00602A91" w:rsidRPr="000A4083">
              <w:rPr>
                <w:rFonts w:cs="Arial"/>
                <w:b/>
                <w:bCs/>
                <w:szCs w:val="22"/>
              </w:rPr>
              <w:t xml:space="preserve"> </w:t>
            </w:r>
            <w:r w:rsidRPr="000A4083">
              <w:rPr>
                <w:rFonts w:cs="Arial"/>
                <w:b/>
                <w:bCs/>
                <w:szCs w:val="22"/>
              </w:rPr>
              <w:t xml:space="preserve"> </w:t>
            </w:r>
            <w:r w:rsidRPr="000A4083">
              <w:rPr>
                <w:rFonts w:cs="Arial"/>
                <w:szCs w:val="22"/>
              </w:rPr>
              <w:t xml:space="preserve">Any situation that may have an immediate </w:t>
            </w:r>
            <w:r w:rsidR="007705D7" w:rsidRPr="000A4083">
              <w:rPr>
                <w:rFonts w:cs="Arial"/>
                <w:szCs w:val="22"/>
              </w:rPr>
              <w:t>e</w:t>
            </w:r>
            <w:r w:rsidRPr="000A4083">
              <w:rPr>
                <w:rFonts w:cs="Arial"/>
                <w:szCs w:val="22"/>
              </w:rPr>
              <w:t xml:space="preserve">ffect on the </w:t>
            </w:r>
            <w:r w:rsidR="00AE33FA" w:rsidRPr="000A4083">
              <w:rPr>
                <w:rFonts w:cs="Arial"/>
                <w:szCs w:val="22"/>
              </w:rPr>
              <w:t>Safety</w:t>
            </w:r>
            <w:r w:rsidRPr="000A4083">
              <w:rPr>
                <w:rFonts w:cs="Arial"/>
                <w:szCs w:val="22"/>
              </w:rPr>
              <w:t xml:space="preserve"> of </w:t>
            </w:r>
            <w:r w:rsidR="00402ABB" w:rsidRPr="000A4083">
              <w:rPr>
                <w:lang w:val="en"/>
              </w:rPr>
              <w:t>Aircraft</w:t>
            </w:r>
            <w:r w:rsidRPr="000A4083">
              <w:rPr>
                <w:rFonts w:cs="Arial"/>
                <w:szCs w:val="22"/>
              </w:rPr>
              <w:t xml:space="preserve"> operations is be reported </w:t>
            </w:r>
            <w:r w:rsidR="00D45FF2" w:rsidRPr="000A4083">
              <w:rPr>
                <w:rFonts w:cs="Arial"/>
                <w:szCs w:val="22"/>
              </w:rPr>
              <w:t>as soon as possible.</w:t>
            </w:r>
            <w:r w:rsidR="00602A91" w:rsidRPr="000A4083">
              <w:rPr>
                <w:rFonts w:cs="Arial"/>
                <w:szCs w:val="22"/>
              </w:rPr>
              <w:t xml:space="preserve"> </w:t>
            </w:r>
            <w:r w:rsidR="00D45FF2" w:rsidRPr="000A4083">
              <w:rPr>
                <w:rFonts w:cs="Arial"/>
                <w:szCs w:val="22"/>
              </w:rPr>
              <w:t xml:space="preserve">In </w:t>
            </w:r>
            <w:r w:rsidRPr="000A4083">
              <w:rPr>
                <w:rFonts w:cs="Arial"/>
                <w:szCs w:val="22"/>
              </w:rPr>
              <w:t>the first instance to ATC</w:t>
            </w:r>
            <w:r w:rsidR="00F9296F" w:rsidRPr="000A4083">
              <w:rPr>
                <w:rFonts w:cs="Arial"/>
                <w:szCs w:val="22"/>
              </w:rPr>
              <w:t xml:space="preserve"> </w:t>
            </w:r>
            <w:r w:rsidR="00D45FF2" w:rsidRPr="000A4083">
              <w:rPr>
                <w:rFonts w:cs="Arial"/>
                <w:szCs w:val="22"/>
              </w:rPr>
              <w:t>/</w:t>
            </w:r>
            <w:r w:rsidR="00F9296F" w:rsidRPr="000A4083">
              <w:rPr>
                <w:rFonts w:cs="Arial"/>
                <w:szCs w:val="22"/>
              </w:rPr>
              <w:t xml:space="preserve"> </w:t>
            </w:r>
            <w:r w:rsidR="00D45FF2" w:rsidRPr="000A4083">
              <w:rPr>
                <w:rFonts w:cs="Arial"/>
                <w:szCs w:val="22"/>
              </w:rPr>
              <w:t>Ops</w:t>
            </w:r>
            <w:r w:rsidRPr="000A4083">
              <w:rPr>
                <w:rFonts w:cs="Arial"/>
                <w:szCs w:val="22"/>
              </w:rPr>
              <w:t xml:space="preserve"> (</w:t>
            </w:r>
            <w:r w:rsidR="00B71FFB" w:rsidRPr="000A4083">
              <w:rPr>
                <w:rFonts w:cs="Arial"/>
                <w:szCs w:val="22"/>
              </w:rPr>
              <w:t>i</w:t>
            </w:r>
            <w:r w:rsidRPr="000A4083">
              <w:rPr>
                <w:rFonts w:cs="Arial"/>
                <w:szCs w:val="22"/>
              </w:rPr>
              <w:t>f present) by radio or telephone.</w:t>
            </w:r>
            <w:r w:rsidR="00602A91" w:rsidRPr="000A4083">
              <w:rPr>
                <w:rFonts w:cs="Arial"/>
                <w:szCs w:val="22"/>
              </w:rPr>
              <w:t xml:space="preserve"> </w:t>
            </w:r>
            <w:r w:rsidR="00D45FF2" w:rsidRPr="000A4083">
              <w:rPr>
                <w:rFonts w:cs="Arial"/>
                <w:szCs w:val="22"/>
              </w:rPr>
              <w:t>If no ATC /</w:t>
            </w:r>
            <w:r w:rsidR="00B26BEB" w:rsidRPr="000A4083">
              <w:rPr>
                <w:rFonts w:cs="Arial"/>
                <w:szCs w:val="22"/>
              </w:rPr>
              <w:t xml:space="preserve"> </w:t>
            </w:r>
            <w:r w:rsidR="00D45FF2" w:rsidRPr="000A4083">
              <w:rPr>
                <w:rFonts w:cs="Arial"/>
                <w:szCs w:val="22"/>
              </w:rPr>
              <w:t>Ops then to the AO or deputy.</w:t>
            </w:r>
          </w:p>
        </w:tc>
      </w:tr>
      <w:tr w:rsidR="00471700" w:rsidRPr="00F05EA7" w14:paraId="657FEA1B" w14:textId="77777777" w:rsidTr="00093687">
        <w:trPr>
          <w:trHeight w:val="905"/>
        </w:trPr>
        <w:tc>
          <w:tcPr>
            <w:tcW w:w="313" w:type="pct"/>
            <w:vMerge w:val="restart"/>
            <w:vAlign w:val="center"/>
          </w:tcPr>
          <w:p w14:paraId="3F278CAA" w14:textId="7ED2972A" w:rsidR="00471700" w:rsidRPr="00F05EA7" w:rsidRDefault="00BE0BFC" w:rsidP="00093687">
            <w:pPr>
              <w:spacing w:before="60" w:after="120"/>
              <w:jc w:val="center"/>
              <w:rPr>
                <w:rFonts w:cs="Arial"/>
                <w:bCs/>
                <w:color w:val="000000"/>
                <w:szCs w:val="22"/>
              </w:rPr>
            </w:pPr>
            <w:r>
              <w:rPr>
                <w:rFonts w:cs="Arial"/>
                <w:bCs/>
                <w:color w:val="000000"/>
                <w:szCs w:val="22"/>
              </w:rPr>
              <w:t>3</w:t>
            </w:r>
          </w:p>
        </w:tc>
        <w:tc>
          <w:tcPr>
            <w:tcW w:w="4687" w:type="pct"/>
            <w:gridSpan w:val="2"/>
            <w:vAlign w:val="center"/>
          </w:tcPr>
          <w:p w14:paraId="6B4C3451" w14:textId="2AF95A7A" w:rsidR="00471700" w:rsidRPr="000A4083" w:rsidRDefault="00471700" w:rsidP="00093687">
            <w:pPr>
              <w:spacing w:before="60" w:after="120"/>
              <w:rPr>
                <w:rFonts w:cs="Arial"/>
                <w:bCs/>
                <w:szCs w:val="22"/>
              </w:rPr>
            </w:pPr>
            <w:r w:rsidRPr="000A4083">
              <w:rPr>
                <w:rFonts w:cs="Arial"/>
                <w:b/>
                <w:bCs/>
                <w:szCs w:val="22"/>
              </w:rPr>
              <w:t>NOTAM</w:t>
            </w:r>
            <w:r w:rsidRPr="000A4083">
              <w:rPr>
                <w:rStyle w:val="FootnoteReference"/>
                <w:rFonts w:cs="Arial"/>
                <w:b/>
                <w:bCs/>
                <w:szCs w:val="22"/>
              </w:rPr>
              <w:footnoteReference w:id="17"/>
            </w:r>
            <w:r w:rsidRPr="000A4083">
              <w:rPr>
                <w:rFonts w:cs="Arial"/>
                <w:b/>
                <w:bCs/>
                <w:szCs w:val="22"/>
              </w:rPr>
              <w:t>.</w:t>
            </w:r>
            <w:r w:rsidR="00602A91" w:rsidRPr="000A4083">
              <w:rPr>
                <w:rFonts w:cs="Arial"/>
                <w:b/>
                <w:bCs/>
                <w:szCs w:val="22"/>
              </w:rPr>
              <w:t xml:space="preserve"> </w:t>
            </w:r>
            <w:r w:rsidRPr="000A4083">
              <w:rPr>
                <w:rFonts w:cs="Arial"/>
                <w:szCs w:val="22"/>
              </w:rPr>
              <w:t>T</w:t>
            </w:r>
            <w:r w:rsidRPr="000A4083">
              <w:rPr>
                <w:rFonts w:cs="Arial"/>
                <w:bCs/>
                <w:szCs w:val="22"/>
              </w:rPr>
              <w:t>he AO is to ensure that a</w:t>
            </w:r>
            <w:r w:rsidRPr="000A4083">
              <w:rPr>
                <w:rFonts w:cs="Arial"/>
                <w:szCs w:val="22"/>
              </w:rPr>
              <w:t>ll NOTAM action is recorded for possible 1</w:t>
            </w:r>
            <w:r w:rsidRPr="000A4083">
              <w:rPr>
                <w:rFonts w:cs="Arial"/>
                <w:szCs w:val="22"/>
                <w:vertAlign w:val="superscript"/>
              </w:rPr>
              <w:t xml:space="preserve">st </w:t>
            </w:r>
            <w:r w:rsidRPr="000A4083">
              <w:rPr>
                <w:rFonts w:cs="Arial"/>
                <w:szCs w:val="22"/>
              </w:rPr>
              <w:t>/ 2</w:t>
            </w:r>
            <w:r w:rsidRPr="000A4083">
              <w:rPr>
                <w:rFonts w:cs="Arial"/>
                <w:szCs w:val="22"/>
                <w:vertAlign w:val="superscript"/>
              </w:rPr>
              <w:t>nd</w:t>
            </w:r>
            <w:r w:rsidRPr="000A4083">
              <w:rPr>
                <w:rFonts w:cs="Arial"/>
                <w:szCs w:val="22"/>
              </w:rPr>
              <w:t xml:space="preserve"> and 3</w:t>
            </w:r>
            <w:r w:rsidRPr="000A4083">
              <w:rPr>
                <w:rFonts w:cs="Arial"/>
                <w:szCs w:val="22"/>
                <w:vertAlign w:val="superscript"/>
              </w:rPr>
              <w:t>rd</w:t>
            </w:r>
            <w:r w:rsidRPr="000A4083">
              <w:rPr>
                <w:rFonts w:cs="Arial"/>
                <w:szCs w:val="22"/>
              </w:rPr>
              <w:t xml:space="preserve"> </w:t>
            </w:r>
            <w:r w:rsidR="00506D43" w:rsidRPr="000A4083">
              <w:rPr>
                <w:rFonts w:cs="Arial"/>
                <w:lang w:val="en"/>
              </w:rPr>
              <w:t>party</w:t>
            </w:r>
            <w:r w:rsidR="00506D43" w:rsidRPr="000A4083">
              <w:rPr>
                <w:rFonts w:cs="Arial"/>
                <w:szCs w:val="22"/>
              </w:rPr>
              <w:t xml:space="preserve"> </w:t>
            </w:r>
            <w:r w:rsidRPr="000A4083">
              <w:rPr>
                <w:rFonts w:cs="Arial"/>
                <w:szCs w:val="22"/>
              </w:rPr>
              <w:t>audit.</w:t>
            </w:r>
            <w:r w:rsidR="00602A91" w:rsidRPr="000A4083">
              <w:rPr>
                <w:rFonts w:cs="Arial"/>
                <w:szCs w:val="22"/>
              </w:rPr>
              <w:t xml:space="preserve"> </w:t>
            </w:r>
            <w:r w:rsidRPr="000A4083">
              <w:rPr>
                <w:rFonts w:cs="Arial"/>
                <w:szCs w:val="22"/>
              </w:rPr>
              <w:t>NOTAMs will be originated in the standard NOTAM format for any of the following circumstances</w:t>
            </w:r>
            <w:r w:rsidR="00AD674A" w:rsidRPr="000A4083">
              <w:rPr>
                <w:rStyle w:val="FootnoteReference"/>
                <w:rFonts w:cs="Arial"/>
                <w:szCs w:val="22"/>
              </w:rPr>
              <w:footnoteReference w:id="18"/>
            </w:r>
            <w:r w:rsidR="002A5CF5" w:rsidRPr="000A4083">
              <w:rPr>
                <w:rFonts w:cs="Arial"/>
                <w:lang w:val="en"/>
              </w:rPr>
              <w:t>:</w:t>
            </w:r>
          </w:p>
        </w:tc>
      </w:tr>
      <w:tr w:rsidR="00471700" w:rsidRPr="00F05EA7" w14:paraId="2D4D28F6" w14:textId="77777777" w:rsidTr="00093687">
        <w:trPr>
          <w:trHeight w:val="284"/>
        </w:trPr>
        <w:tc>
          <w:tcPr>
            <w:tcW w:w="313" w:type="pct"/>
            <w:vMerge/>
            <w:vAlign w:val="center"/>
          </w:tcPr>
          <w:p w14:paraId="7744F030" w14:textId="77777777" w:rsidR="00471700" w:rsidRPr="00F05EA7" w:rsidRDefault="00471700" w:rsidP="00093687">
            <w:pPr>
              <w:spacing w:before="60" w:after="120"/>
              <w:rPr>
                <w:rFonts w:cs="Arial"/>
                <w:bCs/>
                <w:color w:val="000000"/>
                <w:sz w:val="24"/>
              </w:rPr>
            </w:pPr>
          </w:p>
        </w:tc>
        <w:tc>
          <w:tcPr>
            <w:tcW w:w="372" w:type="pct"/>
            <w:vAlign w:val="center"/>
          </w:tcPr>
          <w:p w14:paraId="2ABF4E3C" w14:textId="473F59F1" w:rsidR="00471700" w:rsidRPr="000A4083" w:rsidRDefault="00471700" w:rsidP="00093687">
            <w:pPr>
              <w:spacing w:before="60" w:after="120"/>
              <w:jc w:val="center"/>
              <w:rPr>
                <w:rFonts w:cs="Arial"/>
                <w:bCs/>
                <w:szCs w:val="22"/>
              </w:rPr>
            </w:pPr>
            <w:r w:rsidRPr="000A4083">
              <w:rPr>
                <w:rFonts w:cs="Arial"/>
                <w:bCs/>
                <w:szCs w:val="22"/>
              </w:rPr>
              <w:t>1</w:t>
            </w:r>
          </w:p>
        </w:tc>
        <w:tc>
          <w:tcPr>
            <w:tcW w:w="4315" w:type="pct"/>
            <w:vAlign w:val="center"/>
          </w:tcPr>
          <w:p w14:paraId="082923C0" w14:textId="7FFBA207" w:rsidR="00471700" w:rsidRPr="000A4083" w:rsidRDefault="00471700" w:rsidP="00093687">
            <w:pPr>
              <w:spacing w:before="60" w:after="120"/>
              <w:rPr>
                <w:rFonts w:cs="Arial"/>
                <w:bCs/>
                <w:sz w:val="24"/>
              </w:rPr>
            </w:pPr>
            <w:r w:rsidRPr="000A4083">
              <w:rPr>
                <w:rFonts w:cs="Arial"/>
                <w:szCs w:val="22"/>
              </w:rPr>
              <w:t>A change in the serviceability of approach aids and radios.</w:t>
            </w:r>
          </w:p>
        </w:tc>
      </w:tr>
      <w:tr w:rsidR="00471700" w:rsidRPr="00F05EA7" w14:paraId="3C0E6942" w14:textId="77777777" w:rsidTr="00093687">
        <w:trPr>
          <w:trHeight w:val="284"/>
        </w:trPr>
        <w:tc>
          <w:tcPr>
            <w:tcW w:w="313" w:type="pct"/>
            <w:vMerge/>
            <w:vAlign w:val="center"/>
          </w:tcPr>
          <w:p w14:paraId="04291F4A" w14:textId="77777777" w:rsidR="00471700" w:rsidRPr="00F05EA7" w:rsidRDefault="00471700" w:rsidP="00093687">
            <w:pPr>
              <w:spacing w:before="60" w:after="120"/>
              <w:rPr>
                <w:rFonts w:cs="Arial"/>
                <w:bCs/>
                <w:color w:val="000000"/>
                <w:sz w:val="24"/>
              </w:rPr>
            </w:pPr>
          </w:p>
        </w:tc>
        <w:tc>
          <w:tcPr>
            <w:tcW w:w="372" w:type="pct"/>
            <w:vAlign w:val="center"/>
          </w:tcPr>
          <w:p w14:paraId="38A21D05" w14:textId="646A55C1" w:rsidR="00471700" w:rsidRPr="000A4083" w:rsidRDefault="00471700" w:rsidP="00093687">
            <w:pPr>
              <w:spacing w:before="60" w:after="120"/>
              <w:jc w:val="center"/>
              <w:rPr>
                <w:rFonts w:cs="Arial"/>
                <w:bCs/>
                <w:szCs w:val="22"/>
              </w:rPr>
            </w:pPr>
            <w:r w:rsidRPr="000A4083">
              <w:rPr>
                <w:rFonts w:cs="Arial"/>
                <w:bCs/>
                <w:szCs w:val="22"/>
              </w:rPr>
              <w:t>2</w:t>
            </w:r>
          </w:p>
        </w:tc>
        <w:tc>
          <w:tcPr>
            <w:tcW w:w="4315" w:type="pct"/>
            <w:vAlign w:val="center"/>
          </w:tcPr>
          <w:p w14:paraId="3E401911" w14:textId="60699295" w:rsidR="00471700" w:rsidRPr="000A4083" w:rsidRDefault="00471700" w:rsidP="00093687">
            <w:pPr>
              <w:spacing w:before="60" w:after="120"/>
              <w:rPr>
                <w:rFonts w:cs="Arial"/>
                <w:bCs/>
                <w:sz w:val="24"/>
              </w:rPr>
            </w:pPr>
            <w:r w:rsidRPr="000A4083">
              <w:rPr>
                <w:rFonts w:cs="Arial"/>
                <w:szCs w:val="22"/>
              </w:rPr>
              <w:t>A change in the operational information contained in th</w:t>
            </w:r>
            <w:r w:rsidR="00F63B19" w:rsidRPr="000A4083">
              <w:rPr>
                <w:rFonts w:cs="Arial"/>
                <w:szCs w:val="22"/>
              </w:rPr>
              <w:t>e DAM</w:t>
            </w:r>
            <w:r w:rsidRPr="000A4083">
              <w:rPr>
                <w:rFonts w:cs="Arial"/>
                <w:szCs w:val="22"/>
              </w:rPr>
              <w:t xml:space="preserve"> and published in the Mil AIP.</w:t>
            </w:r>
          </w:p>
        </w:tc>
      </w:tr>
      <w:tr w:rsidR="00471700" w:rsidRPr="00F05EA7" w14:paraId="1B3DF697" w14:textId="77777777" w:rsidTr="00093687">
        <w:trPr>
          <w:trHeight w:val="284"/>
        </w:trPr>
        <w:tc>
          <w:tcPr>
            <w:tcW w:w="313" w:type="pct"/>
            <w:vMerge/>
            <w:vAlign w:val="center"/>
          </w:tcPr>
          <w:p w14:paraId="0FE8D8C7" w14:textId="77777777" w:rsidR="00471700" w:rsidRPr="00F05EA7" w:rsidRDefault="00471700" w:rsidP="00093687">
            <w:pPr>
              <w:spacing w:before="60" w:after="120"/>
              <w:rPr>
                <w:rFonts w:cs="Arial"/>
                <w:bCs/>
                <w:color w:val="000000"/>
                <w:sz w:val="24"/>
              </w:rPr>
            </w:pPr>
          </w:p>
        </w:tc>
        <w:tc>
          <w:tcPr>
            <w:tcW w:w="372" w:type="pct"/>
            <w:vAlign w:val="center"/>
          </w:tcPr>
          <w:p w14:paraId="72D10EED" w14:textId="5E68B9D5" w:rsidR="00471700" w:rsidRPr="000A4083" w:rsidRDefault="00471700" w:rsidP="00093687">
            <w:pPr>
              <w:spacing w:before="60" w:after="120"/>
              <w:jc w:val="center"/>
              <w:rPr>
                <w:rFonts w:cs="Arial"/>
                <w:bCs/>
                <w:szCs w:val="22"/>
              </w:rPr>
            </w:pPr>
            <w:r w:rsidRPr="000A4083">
              <w:rPr>
                <w:rFonts w:cs="Arial"/>
                <w:bCs/>
                <w:szCs w:val="22"/>
              </w:rPr>
              <w:t>3</w:t>
            </w:r>
          </w:p>
        </w:tc>
        <w:tc>
          <w:tcPr>
            <w:tcW w:w="4315" w:type="pct"/>
            <w:vAlign w:val="center"/>
          </w:tcPr>
          <w:p w14:paraId="5936829F" w14:textId="220FB630" w:rsidR="00471700" w:rsidRPr="000A4083" w:rsidRDefault="00471700" w:rsidP="00093687">
            <w:pPr>
              <w:spacing w:before="60" w:after="120"/>
              <w:rPr>
                <w:rFonts w:cs="Arial"/>
                <w:bCs/>
                <w:sz w:val="24"/>
              </w:rPr>
            </w:pPr>
            <w:r w:rsidRPr="000A4083">
              <w:rPr>
                <w:rFonts w:cs="Arial"/>
                <w:szCs w:val="22"/>
              </w:rPr>
              <w:t xml:space="preserve">Aerodrome works </w:t>
            </w:r>
            <w:r w:rsidR="00A850BF" w:rsidRPr="000A4083">
              <w:rPr>
                <w:rFonts w:cs="Arial"/>
                <w:szCs w:val="22"/>
              </w:rPr>
              <w:t>a</w:t>
            </w:r>
            <w:r w:rsidRPr="000A4083">
              <w:rPr>
                <w:rFonts w:cs="Arial"/>
                <w:szCs w:val="22"/>
              </w:rPr>
              <w:t>ffecting the manoeuvring area or penetrating the OLS.</w:t>
            </w:r>
          </w:p>
        </w:tc>
      </w:tr>
      <w:tr w:rsidR="00471700" w:rsidRPr="00F05EA7" w14:paraId="23F59B3A" w14:textId="77777777" w:rsidTr="00093687">
        <w:trPr>
          <w:trHeight w:val="284"/>
        </w:trPr>
        <w:tc>
          <w:tcPr>
            <w:tcW w:w="313" w:type="pct"/>
            <w:vMerge/>
            <w:vAlign w:val="center"/>
          </w:tcPr>
          <w:p w14:paraId="3329B6C1" w14:textId="77777777" w:rsidR="00471700" w:rsidRPr="00F05EA7" w:rsidRDefault="00471700" w:rsidP="00093687">
            <w:pPr>
              <w:spacing w:before="60" w:after="120"/>
              <w:rPr>
                <w:rFonts w:cs="Arial"/>
                <w:bCs/>
                <w:color w:val="000000"/>
                <w:sz w:val="24"/>
              </w:rPr>
            </w:pPr>
          </w:p>
        </w:tc>
        <w:tc>
          <w:tcPr>
            <w:tcW w:w="372" w:type="pct"/>
            <w:vAlign w:val="center"/>
          </w:tcPr>
          <w:p w14:paraId="6254D0EB" w14:textId="72AE0FB8" w:rsidR="00471700" w:rsidRPr="000A4083" w:rsidRDefault="00471700" w:rsidP="00093687">
            <w:pPr>
              <w:spacing w:before="60" w:after="120"/>
              <w:jc w:val="center"/>
              <w:rPr>
                <w:rFonts w:cs="Arial"/>
                <w:bCs/>
                <w:szCs w:val="22"/>
              </w:rPr>
            </w:pPr>
            <w:r w:rsidRPr="000A4083">
              <w:rPr>
                <w:rFonts w:cs="Arial"/>
                <w:bCs/>
                <w:szCs w:val="22"/>
              </w:rPr>
              <w:t>4</w:t>
            </w:r>
          </w:p>
        </w:tc>
        <w:tc>
          <w:tcPr>
            <w:tcW w:w="4315" w:type="pct"/>
            <w:vAlign w:val="center"/>
          </w:tcPr>
          <w:p w14:paraId="6ADFBA29" w14:textId="112285EA" w:rsidR="00471700" w:rsidRPr="000A4083" w:rsidRDefault="00471700" w:rsidP="00093687">
            <w:pPr>
              <w:spacing w:before="60" w:after="120"/>
              <w:rPr>
                <w:rFonts w:cs="Arial"/>
                <w:bCs/>
                <w:sz w:val="24"/>
              </w:rPr>
            </w:pPr>
            <w:r w:rsidRPr="000A4083">
              <w:rPr>
                <w:rFonts w:cs="Arial"/>
                <w:szCs w:val="22"/>
              </w:rPr>
              <w:t xml:space="preserve">New obstacles which affect the </w:t>
            </w:r>
            <w:r w:rsidR="00AE33FA" w:rsidRPr="000A4083">
              <w:rPr>
                <w:rFonts w:cs="Arial"/>
                <w:szCs w:val="22"/>
              </w:rPr>
              <w:t>Safety</w:t>
            </w:r>
            <w:r w:rsidRPr="000A4083">
              <w:rPr>
                <w:rFonts w:cs="Arial"/>
                <w:szCs w:val="22"/>
              </w:rPr>
              <w:t xml:space="preserve"> of </w:t>
            </w:r>
            <w:r w:rsidR="00402ABB" w:rsidRPr="000A4083">
              <w:rPr>
                <w:lang w:val="en"/>
              </w:rPr>
              <w:t>Aircraft</w:t>
            </w:r>
            <w:r w:rsidRPr="000A4083">
              <w:rPr>
                <w:rFonts w:cs="Arial"/>
                <w:szCs w:val="22"/>
              </w:rPr>
              <w:t xml:space="preserve"> operations.</w:t>
            </w:r>
          </w:p>
        </w:tc>
      </w:tr>
      <w:tr w:rsidR="00471700" w:rsidRPr="00F05EA7" w14:paraId="01CD340C" w14:textId="77777777" w:rsidTr="00093687">
        <w:trPr>
          <w:trHeight w:val="284"/>
        </w:trPr>
        <w:tc>
          <w:tcPr>
            <w:tcW w:w="313" w:type="pct"/>
            <w:vMerge/>
            <w:vAlign w:val="center"/>
          </w:tcPr>
          <w:p w14:paraId="2050BBF1" w14:textId="77777777" w:rsidR="00471700" w:rsidRPr="00F05EA7" w:rsidRDefault="00471700" w:rsidP="00093687">
            <w:pPr>
              <w:spacing w:before="60" w:after="120"/>
              <w:rPr>
                <w:rFonts w:cs="Arial"/>
                <w:bCs/>
                <w:color w:val="000000"/>
                <w:sz w:val="24"/>
              </w:rPr>
            </w:pPr>
          </w:p>
        </w:tc>
        <w:tc>
          <w:tcPr>
            <w:tcW w:w="372" w:type="pct"/>
            <w:vAlign w:val="center"/>
          </w:tcPr>
          <w:p w14:paraId="5446C50C" w14:textId="1A9E02E7" w:rsidR="00471700" w:rsidRPr="000A4083" w:rsidRDefault="00471700" w:rsidP="00093687">
            <w:pPr>
              <w:spacing w:before="60" w:after="120"/>
              <w:jc w:val="center"/>
              <w:rPr>
                <w:rFonts w:cs="Arial"/>
                <w:bCs/>
                <w:szCs w:val="22"/>
              </w:rPr>
            </w:pPr>
            <w:r w:rsidRPr="000A4083">
              <w:rPr>
                <w:rFonts w:cs="Arial"/>
                <w:bCs/>
                <w:szCs w:val="22"/>
              </w:rPr>
              <w:t>5</w:t>
            </w:r>
          </w:p>
        </w:tc>
        <w:tc>
          <w:tcPr>
            <w:tcW w:w="4315" w:type="pct"/>
            <w:vAlign w:val="center"/>
          </w:tcPr>
          <w:p w14:paraId="3A02358D" w14:textId="29C96A0C" w:rsidR="00471700" w:rsidRPr="000A4083" w:rsidRDefault="00471700" w:rsidP="00093687">
            <w:pPr>
              <w:spacing w:before="60" w:after="120"/>
              <w:rPr>
                <w:rFonts w:cs="Arial"/>
                <w:bCs/>
                <w:sz w:val="24"/>
              </w:rPr>
            </w:pPr>
            <w:r w:rsidRPr="000A4083">
              <w:rPr>
                <w:rFonts w:cs="Arial"/>
                <w:szCs w:val="22"/>
              </w:rPr>
              <w:t xml:space="preserve">Bird or animal </w:t>
            </w:r>
            <w:r w:rsidR="00AE33FA" w:rsidRPr="000A4083">
              <w:rPr>
                <w:rFonts w:cs="Arial"/>
                <w:szCs w:val="22"/>
              </w:rPr>
              <w:t>Hazard</w:t>
            </w:r>
            <w:r w:rsidRPr="000A4083">
              <w:rPr>
                <w:rFonts w:cs="Arial"/>
                <w:szCs w:val="22"/>
              </w:rPr>
              <w:t xml:space="preserve">s on or in the vicinity of the </w:t>
            </w:r>
            <w:r w:rsidR="00AE33FA" w:rsidRPr="000A4083">
              <w:rPr>
                <w:rFonts w:cs="Arial"/>
                <w:szCs w:val="22"/>
              </w:rPr>
              <w:t>Aerodrome</w:t>
            </w:r>
            <w:r w:rsidRPr="000A4083">
              <w:rPr>
                <w:rFonts w:cs="Arial"/>
                <w:szCs w:val="22"/>
              </w:rPr>
              <w:t>.</w:t>
            </w:r>
          </w:p>
        </w:tc>
      </w:tr>
      <w:tr w:rsidR="00471700" w:rsidRPr="00F05EA7" w14:paraId="74453B92" w14:textId="77777777" w:rsidTr="00093687">
        <w:trPr>
          <w:trHeight w:val="284"/>
        </w:trPr>
        <w:tc>
          <w:tcPr>
            <w:tcW w:w="313" w:type="pct"/>
            <w:vMerge/>
            <w:vAlign w:val="center"/>
          </w:tcPr>
          <w:p w14:paraId="38527153" w14:textId="77777777" w:rsidR="00471700" w:rsidRPr="00F05EA7" w:rsidRDefault="00471700" w:rsidP="00093687">
            <w:pPr>
              <w:spacing w:before="60" w:after="120"/>
              <w:rPr>
                <w:rFonts w:cs="Arial"/>
                <w:bCs/>
                <w:color w:val="000000"/>
                <w:sz w:val="24"/>
              </w:rPr>
            </w:pPr>
          </w:p>
        </w:tc>
        <w:tc>
          <w:tcPr>
            <w:tcW w:w="372" w:type="pct"/>
            <w:vAlign w:val="center"/>
          </w:tcPr>
          <w:p w14:paraId="4DD24323" w14:textId="3AE2118A" w:rsidR="00471700" w:rsidRPr="000A4083" w:rsidRDefault="00471700" w:rsidP="00093687">
            <w:pPr>
              <w:spacing w:before="60" w:after="120"/>
              <w:jc w:val="center"/>
              <w:rPr>
                <w:rFonts w:cs="Arial"/>
                <w:bCs/>
                <w:szCs w:val="22"/>
              </w:rPr>
            </w:pPr>
            <w:r w:rsidRPr="000A4083">
              <w:rPr>
                <w:rFonts w:cs="Arial"/>
                <w:bCs/>
                <w:szCs w:val="22"/>
              </w:rPr>
              <w:t>6</w:t>
            </w:r>
          </w:p>
        </w:tc>
        <w:tc>
          <w:tcPr>
            <w:tcW w:w="4315" w:type="pct"/>
            <w:vAlign w:val="center"/>
          </w:tcPr>
          <w:p w14:paraId="16667939" w14:textId="7D8A0443" w:rsidR="00471700" w:rsidRPr="000A4083" w:rsidRDefault="00471700" w:rsidP="00093687">
            <w:pPr>
              <w:spacing w:before="60" w:after="120"/>
              <w:rPr>
                <w:rFonts w:cs="Arial"/>
                <w:bCs/>
                <w:sz w:val="24"/>
              </w:rPr>
            </w:pPr>
            <w:r w:rsidRPr="000A4083">
              <w:rPr>
                <w:rFonts w:cs="Arial"/>
                <w:szCs w:val="22"/>
              </w:rPr>
              <w:t xml:space="preserve">A change in the availability of </w:t>
            </w:r>
            <w:r w:rsidR="00AE33FA" w:rsidRPr="000A4083">
              <w:rPr>
                <w:rFonts w:cs="Arial"/>
                <w:szCs w:val="22"/>
              </w:rPr>
              <w:t>Aerodrome</w:t>
            </w:r>
            <w:r w:rsidRPr="000A4083">
              <w:rPr>
                <w:rFonts w:cs="Arial"/>
                <w:szCs w:val="22"/>
              </w:rPr>
              <w:t xml:space="preserve"> visual aids, </w:t>
            </w:r>
            <w:r w:rsidR="008875EC" w:rsidRPr="000A4083">
              <w:rPr>
                <w:rFonts w:cs="Arial"/>
                <w:szCs w:val="22"/>
              </w:rPr>
              <w:t>ie</w:t>
            </w:r>
            <w:r w:rsidRPr="000A4083">
              <w:rPr>
                <w:rFonts w:cs="Arial"/>
                <w:szCs w:val="22"/>
              </w:rPr>
              <w:t xml:space="preserve"> markers and markings, runway lighting, etc.</w:t>
            </w:r>
          </w:p>
        </w:tc>
      </w:tr>
      <w:tr w:rsidR="00471700" w:rsidRPr="00F05EA7" w14:paraId="0CB60E2E" w14:textId="77777777" w:rsidTr="00093687">
        <w:trPr>
          <w:trHeight w:val="284"/>
        </w:trPr>
        <w:tc>
          <w:tcPr>
            <w:tcW w:w="313" w:type="pct"/>
            <w:vMerge/>
            <w:vAlign w:val="center"/>
          </w:tcPr>
          <w:p w14:paraId="1F0B5544" w14:textId="77777777" w:rsidR="00471700" w:rsidRPr="00F05EA7" w:rsidRDefault="00471700" w:rsidP="00093687">
            <w:pPr>
              <w:spacing w:before="60" w:after="120"/>
              <w:rPr>
                <w:rFonts w:cs="Arial"/>
                <w:bCs/>
                <w:color w:val="000000"/>
                <w:sz w:val="24"/>
              </w:rPr>
            </w:pPr>
          </w:p>
        </w:tc>
        <w:tc>
          <w:tcPr>
            <w:tcW w:w="372" w:type="pct"/>
            <w:vAlign w:val="center"/>
          </w:tcPr>
          <w:p w14:paraId="10D2C3AF" w14:textId="0DC7A8C3" w:rsidR="00471700" w:rsidRPr="000A4083" w:rsidRDefault="00471700" w:rsidP="00093687">
            <w:pPr>
              <w:spacing w:before="60" w:after="120"/>
              <w:jc w:val="center"/>
              <w:rPr>
                <w:rFonts w:cs="Arial"/>
                <w:bCs/>
                <w:szCs w:val="22"/>
              </w:rPr>
            </w:pPr>
            <w:r w:rsidRPr="000A4083">
              <w:rPr>
                <w:rFonts w:cs="Arial"/>
                <w:bCs/>
                <w:szCs w:val="22"/>
              </w:rPr>
              <w:t>7</w:t>
            </w:r>
          </w:p>
        </w:tc>
        <w:tc>
          <w:tcPr>
            <w:tcW w:w="4315" w:type="pct"/>
            <w:vAlign w:val="center"/>
          </w:tcPr>
          <w:p w14:paraId="00A9C9F9" w14:textId="4DE4F8EE" w:rsidR="00471700" w:rsidRPr="000A4083" w:rsidRDefault="00471700" w:rsidP="00093687">
            <w:pPr>
              <w:spacing w:before="60" w:after="120"/>
              <w:rPr>
                <w:rFonts w:cs="Arial"/>
                <w:bCs/>
                <w:sz w:val="24"/>
              </w:rPr>
            </w:pPr>
            <w:r w:rsidRPr="000A4083">
              <w:rPr>
                <w:rFonts w:cs="Arial"/>
                <w:szCs w:val="22"/>
              </w:rPr>
              <w:t xml:space="preserve">Any change in </w:t>
            </w:r>
            <w:r w:rsidR="00AE33FA" w:rsidRPr="000A4083">
              <w:rPr>
                <w:rFonts w:cs="Arial"/>
                <w:szCs w:val="22"/>
              </w:rPr>
              <w:t>Aerodrome</w:t>
            </w:r>
            <w:r w:rsidRPr="000A4083">
              <w:rPr>
                <w:rFonts w:cs="Arial"/>
                <w:szCs w:val="22"/>
              </w:rPr>
              <w:t xml:space="preserve"> facilities published in AIP.</w:t>
            </w:r>
          </w:p>
        </w:tc>
      </w:tr>
      <w:tr w:rsidR="00471700" w:rsidRPr="00F05EA7" w14:paraId="4BDD54A0" w14:textId="77777777" w:rsidTr="00093687">
        <w:trPr>
          <w:trHeight w:val="284"/>
        </w:trPr>
        <w:tc>
          <w:tcPr>
            <w:tcW w:w="313" w:type="pct"/>
            <w:vMerge/>
            <w:vAlign w:val="center"/>
          </w:tcPr>
          <w:p w14:paraId="695117FC" w14:textId="77777777" w:rsidR="00471700" w:rsidRPr="00F05EA7" w:rsidRDefault="00471700" w:rsidP="00093687">
            <w:pPr>
              <w:spacing w:before="60" w:after="120"/>
              <w:rPr>
                <w:rFonts w:cs="Arial"/>
                <w:bCs/>
                <w:color w:val="000000"/>
                <w:sz w:val="24"/>
              </w:rPr>
            </w:pPr>
          </w:p>
        </w:tc>
        <w:tc>
          <w:tcPr>
            <w:tcW w:w="372" w:type="pct"/>
            <w:vAlign w:val="center"/>
          </w:tcPr>
          <w:p w14:paraId="671202A6" w14:textId="7A0DF065" w:rsidR="00471700" w:rsidRPr="00DC7D07" w:rsidRDefault="00471700" w:rsidP="00093687">
            <w:pPr>
              <w:spacing w:before="60" w:after="120"/>
              <w:jc w:val="center"/>
              <w:rPr>
                <w:rFonts w:cs="Arial"/>
                <w:bCs/>
                <w:color w:val="000000"/>
                <w:szCs w:val="22"/>
              </w:rPr>
            </w:pPr>
            <w:r w:rsidRPr="00A86B99">
              <w:rPr>
                <w:rFonts w:cs="Arial"/>
                <w:bCs/>
                <w:color w:val="000000" w:themeColor="text1"/>
                <w:szCs w:val="22"/>
              </w:rPr>
              <w:t>8</w:t>
            </w:r>
          </w:p>
        </w:tc>
        <w:tc>
          <w:tcPr>
            <w:tcW w:w="4315" w:type="pct"/>
            <w:vAlign w:val="center"/>
          </w:tcPr>
          <w:p w14:paraId="38FC8DEB" w14:textId="6F4A7309" w:rsidR="00471700" w:rsidRPr="00A86B99" w:rsidRDefault="00471700" w:rsidP="00093687">
            <w:pPr>
              <w:spacing w:before="60" w:after="120"/>
              <w:rPr>
                <w:rFonts w:cs="Arial"/>
                <w:color w:val="000000" w:themeColor="text1"/>
                <w:szCs w:val="22"/>
              </w:rPr>
            </w:pPr>
            <w:r w:rsidRPr="00A86B99">
              <w:rPr>
                <w:rFonts w:cs="Arial"/>
                <w:color w:val="000000" w:themeColor="text1"/>
                <w:szCs w:val="22"/>
              </w:rPr>
              <w:t xml:space="preserve">Unusual air activities at the </w:t>
            </w:r>
            <w:r w:rsidR="00AE33FA">
              <w:rPr>
                <w:rFonts w:cs="Arial"/>
                <w:color w:val="000000" w:themeColor="text1"/>
                <w:szCs w:val="22"/>
              </w:rPr>
              <w:t>Aerodrome</w:t>
            </w:r>
            <w:r w:rsidRPr="00A86B99">
              <w:rPr>
                <w:rFonts w:cs="Arial"/>
                <w:color w:val="000000" w:themeColor="text1"/>
                <w:szCs w:val="22"/>
              </w:rPr>
              <w:t>.</w:t>
            </w:r>
          </w:p>
        </w:tc>
      </w:tr>
    </w:tbl>
    <w:p w14:paraId="31EC0360" w14:textId="1BB94897" w:rsidR="006337D9" w:rsidRPr="00F05EA7" w:rsidRDefault="00BE6701" w:rsidP="00093687">
      <w:pPr>
        <w:autoSpaceDE w:val="0"/>
        <w:autoSpaceDN w:val="0"/>
        <w:adjustRightInd w:val="0"/>
        <w:spacing w:before="60" w:after="120"/>
        <w:rPr>
          <w:rFonts w:cs="Arial"/>
          <w:b/>
          <w:bCs/>
          <w:color w:val="000000"/>
          <w:szCs w:val="22"/>
        </w:rPr>
      </w:pPr>
      <w:r>
        <w:rPr>
          <w:rFonts w:cs="Arial"/>
          <w:bCs/>
          <w:color w:val="000000"/>
          <w:szCs w:val="22"/>
        </w:rPr>
        <w:t>5</w:t>
      </w:r>
      <w:r w:rsidR="000450EC" w:rsidRPr="00F05EA7">
        <w:rPr>
          <w:rFonts w:cs="Arial"/>
          <w:bCs/>
          <w:color w:val="000000"/>
          <w:szCs w:val="22"/>
        </w:rPr>
        <w:t>.2</w:t>
      </w:r>
      <w:r w:rsidR="000450EC" w:rsidRPr="00F05EA7">
        <w:rPr>
          <w:rFonts w:cs="Arial"/>
          <w:b/>
          <w:bCs/>
          <w:color w:val="000000"/>
          <w:szCs w:val="22"/>
        </w:rPr>
        <w:tab/>
      </w:r>
      <w:r w:rsidR="006337D9" w:rsidRPr="00F05EA7">
        <w:rPr>
          <w:rFonts w:cs="Arial"/>
          <w:b/>
          <w:bCs/>
          <w:color w:val="000000"/>
          <w:szCs w:val="22"/>
        </w:rPr>
        <w:t>Aerodrome Serviceability Inspections</w:t>
      </w:r>
      <w:r w:rsidR="0028618F" w:rsidRPr="006E2784">
        <w:rPr>
          <w:rFonts w:cs="Arial"/>
          <w:bCs/>
          <w:color w:val="000000"/>
          <w:szCs w:val="22"/>
        </w:rPr>
        <w:t>.</w:t>
      </w:r>
      <w:r w:rsidR="00602A91">
        <w:rPr>
          <w:rFonts w:cs="Arial"/>
          <w:b/>
          <w:bCs/>
          <w:color w:val="000000"/>
          <w:szCs w:val="22"/>
        </w:rPr>
        <w:t xml:space="preserve"> </w:t>
      </w:r>
      <w:r w:rsidR="00D45FF2" w:rsidRPr="00412BD8">
        <w:rPr>
          <w:rFonts w:cs="Arial"/>
          <w:bCs/>
          <w:color w:val="000000" w:themeColor="text1"/>
          <w:szCs w:val="22"/>
        </w:rPr>
        <w:t>Orders</w:t>
      </w:r>
      <w:r w:rsidR="00FF42DD" w:rsidRPr="00412BD8">
        <w:rPr>
          <w:rFonts w:cs="Arial"/>
          <w:bCs/>
          <w:color w:val="000000" w:themeColor="text1"/>
          <w:sz w:val="23"/>
          <w:szCs w:val="23"/>
        </w:rPr>
        <w:t>,</w:t>
      </w:r>
      <w:r w:rsidR="00FF42DD" w:rsidRPr="00412BD8">
        <w:rPr>
          <w:rFonts w:cs="Arial"/>
          <w:bCs/>
          <w:color w:val="000000" w:themeColor="text1"/>
          <w:szCs w:val="22"/>
        </w:rPr>
        <w:t xml:space="preserve"> contained at </w:t>
      </w:r>
      <w:r w:rsidR="00FF42DD" w:rsidRPr="00D9224A">
        <w:rPr>
          <w:rFonts w:cs="Arial"/>
          <w:b/>
          <w:bCs/>
          <w:color w:val="000000" w:themeColor="text1"/>
          <w:szCs w:val="22"/>
        </w:rPr>
        <w:t xml:space="preserve">Annex </w:t>
      </w:r>
      <w:r w:rsidR="00CE659A" w:rsidRPr="00D9224A">
        <w:rPr>
          <w:rFonts w:cs="Arial"/>
          <w:b/>
          <w:bCs/>
          <w:color w:val="000000" w:themeColor="text1"/>
          <w:szCs w:val="22"/>
        </w:rPr>
        <w:t>Q</w:t>
      </w:r>
      <w:r w:rsidR="00FF42DD" w:rsidRPr="00D9224A">
        <w:rPr>
          <w:rFonts w:cs="Arial"/>
          <w:bCs/>
          <w:color w:val="000000" w:themeColor="text1"/>
          <w:szCs w:val="22"/>
        </w:rPr>
        <w:t xml:space="preserve">, </w:t>
      </w:r>
      <w:r w:rsidR="00D45FF2" w:rsidRPr="00412BD8">
        <w:rPr>
          <w:rFonts w:cs="Arial"/>
          <w:bCs/>
          <w:color w:val="000000" w:themeColor="text1"/>
          <w:szCs w:val="22"/>
        </w:rPr>
        <w:t>for the</w:t>
      </w:r>
      <w:r w:rsidR="00D45FF2" w:rsidRPr="00412BD8">
        <w:rPr>
          <w:rFonts w:cs="Arial"/>
          <w:b/>
          <w:bCs/>
          <w:color w:val="000000" w:themeColor="text1"/>
          <w:szCs w:val="22"/>
        </w:rPr>
        <w:t xml:space="preserve"> </w:t>
      </w:r>
      <w:r w:rsidR="006337D9" w:rsidRPr="00412BD8">
        <w:rPr>
          <w:rFonts w:cs="Arial"/>
          <w:bCs/>
          <w:color w:val="000000" w:themeColor="text1"/>
          <w:szCs w:val="22"/>
        </w:rPr>
        <w:t>i</w:t>
      </w:r>
      <w:r w:rsidR="006337D9" w:rsidRPr="00412BD8">
        <w:rPr>
          <w:color w:val="000000" w:themeColor="text1"/>
        </w:rPr>
        <w:t>nspection</w:t>
      </w:r>
      <w:r w:rsidR="00D45FF2" w:rsidRPr="00412BD8">
        <w:rPr>
          <w:color w:val="000000" w:themeColor="text1"/>
        </w:rPr>
        <w:t xml:space="preserve"> of the Aerodromes </w:t>
      </w:r>
      <w:r w:rsidR="006337D9" w:rsidRPr="00412BD8">
        <w:rPr>
          <w:color w:val="000000" w:themeColor="text1"/>
        </w:rPr>
        <w:t xml:space="preserve">are </w:t>
      </w:r>
      <w:r w:rsidR="008A1479" w:rsidRPr="00412BD8">
        <w:rPr>
          <w:color w:val="000000" w:themeColor="text1"/>
        </w:rPr>
        <w:t xml:space="preserve">to </w:t>
      </w:r>
      <w:r w:rsidR="00EB455A" w:rsidRPr="00412BD8">
        <w:rPr>
          <w:color w:val="000000" w:themeColor="text1"/>
        </w:rPr>
        <w:t xml:space="preserve">be </w:t>
      </w:r>
      <w:r w:rsidR="00D45FF2" w:rsidRPr="00412BD8">
        <w:rPr>
          <w:color w:val="000000" w:themeColor="text1"/>
        </w:rPr>
        <w:t xml:space="preserve">produced and conducted </w:t>
      </w:r>
      <w:r w:rsidR="006337D9" w:rsidRPr="00412BD8">
        <w:rPr>
          <w:color w:val="000000" w:themeColor="text1"/>
        </w:rPr>
        <w:t xml:space="preserve">iaw </w:t>
      </w:r>
      <w:r w:rsidR="00FE25EA" w:rsidRPr="00412BD8">
        <w:rPr>
          <w:rFonts w:cs="Arial"/>
          <w:color w:val="000000" w:themeColor="text1"/>
          <w:szCs w:val="22"/>
        </w:rPr>
        <w:t>RA 3264</w:t>
      </w:r>
      <w:r w:rsidR="00637C51">
        <w:rPr>
          <w:rStyle w:val="FootnoteReference"/>
          <w:rFonts w:cs="Arial"/>
          <w:color w:val="000000" w:themeColor="text1"/>
          <w:szCs w:val="22"/>
        </w:rPr>
        <w:footnoteReference w:id="19"/>
      </w:r>
      <w:r w:rsidR="00F12C98" w:rsidRPr="00F05EA7">
        <w:rPr>
          <w:rFonts w:cs="Arial"/>
          <w:szCs w:val="22"/>
        </w:rPr>
        <w:t>.</w:t>
      </w:r>
      <w:r w:rsidR="00602A91">
        <w:t xml:space="preserve"> </w:t>
      </w:r>
      <w:r w:rsidR="00EB0045" w:rsidRPr="00F05EA7">
        <w:rPr>
          <w:rFonts w:cs="Arial"/>
          <w:szCs w:val="22"/>
        </w:rPr>
        <w:t>Although not exhaustive</w:t>
      </w:r>
      <w:r w:rsidR="00D45FF2" w:rsidRPr="00F05EA7">
        <w:rPr>
          <w:rFonts w:cs="Arial"/>
          <w:szCs w:val="22"/>
        </w:rPr>
        <w:t>,</w:t>
      </w:r>
      <w:r w:rsidR="00EB0045" w:rsidRPr="00F05EA7">
        <w:rPr>
          <w:rFonts w:cs="Arial"/>
          <w:szCs w:val="22"/>
        </w:rPr>
        <w:t xml:space="preserve"> </w:t>
      </w:r>
      <w:r w:rsidR="00ED159E">
        <w:rPr>
          <w:rFonts w:cs="Arial"/>
          <w:szCs w:val="22"/>
        </w:rPr>
        <w:t xml:space="preserve">as a </w:t>
      </w:r>
      <w:r w:rsidR="00F479E2">
        <w:rPr>
          <w:rFonts w:cs="Arial"/>
          <w:szCs w:val="22"/>
        </w:rPr>
        <w:t>minimum</w:t>
      </w:r>
      <w:r w:rsidR="00EB0045" w:rsidRPr="00F05EA7">
        <w:rPr>
          <w:rFonts w:cs="Arial"/>
          <w:szCs w:val="22"/>
        </w:rPr>
        <w:t xml:space="preserve"> where</w:t>
      </w:r>
      <w:r w:rsidR="002D5D24" w:rsidRPr="00F05EA7">
        <w:rPr>
          <w:rFonts w:cs="Arial"/>
          <w:szCs w:val="22"/>
        </w:rPr>
        <w:t xml:space="preserve"> ATC is present</w:t>
      </w:r>
      <w:r w:rsidR="00294F43" w:rsidRPr="00F05EA7">
        <w:rPr>
          <w:rFonts w:cs="Arial"/>
          <w:szCs w:val="22"/>
        </w:rPr>
        <w:t xml:space="preserve"> the following is to be co</w:t>
      </w:r>
      <w:r w:rsidR="00DF10A3">
        <w:rPr>
          <w:rFonts w:cs="Arial"/>
          <w:szCs w:val="22"/>
        </w:rPr>
        <w:t>vered</w:t>
      </w:r>
      <w:r w:rsidR="006337D9" w:rsidRPr="00F05EA7">
        <w:rPr>
          <w:rFonts w:cs="Arial"/>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714"/>
        <w:gridCol w:w="8311"/>
      </w:tblGrid>
      <w:tr w:rsidR="009E4492" w:rsidRPr="00F05EA7" w14:paraId="4F3F55C9" w14:textId="77777777" w:rsidTr="00093687">
        <w:trPr>
          <w:trHeight w:val="284"/>
          <w:tblHeader/>
        </w:trPr>
        <w:tc>
          <w:tcPr>
            <w:tcW w:w="5000" w:type="pct"/>
            <w:gridSpan w:val="3"/>
            <w:shd w:val="clear" w:color="auto" w:fill="CC99FF"/>
            <w:vAlign w:val="center"/>
          </w:tcPr>
          <w:p w14:paraId="2B1E94CD" w14:textId="56BE553D" w:rsidR="009E4492" w:rsidRPr="00135840" w:rsidRDefault="009E4492" w:rsidP="00093687">
            <w:pPr>
              <w:spacing w:before="60" w:after="120"/>
              <w:rPr>
                <w:rStyle w:val="HeaderTimesNewRomanChar"/>
                <w:rFonts w:cs="Arial"/>
                <w:b w:val="0"/>
                <w:sz w:val="22"/>
                <w:szCs w:val="22"/>
              </w:rPr>
            </w:pPr>
            <w:r w:rsidRPr="00135840">
              <w:rPr>
                <w:rFonts w:cs="Arial"/>
                <w:b/>
                <w:bCs/>
                <w:color w:val="000000"/>
                <w:szCs w:val="22"/>
              </w:rPr>
              <w:t>Aerodrome Serviceability Inspections</w:t>
            </w:r>
          </w:p>
        </w:tc>
      </w:tr>
      <w:tr w:rsidR="00135840" w:rsidRPr="00F05EA7" w14:paraId="2AB239BF" w14:textId="77777777" w:rsidTr="00093687">
        <w:trPr>
          <w:trHeight w:val="533"/>
        </w:trPr>
        <w:tc>
          <w:tcPr>
            <w:tcW w:w="313" w:type="pct"/>
            <w:vMerge w:val="restart"/>
            <w:vAlign w:val="center"/>
          </w:tcPr>
          <w:p w14:paraId="4BCAEDA4" w14:textId="0D567A04" w:rsidR="00135840" w:rsidRPr="00F05EA7" w:rsidRDefault="00135840" w:rsidP="00093687">
            <w:pPr>
              <w:spacing w:before="60" w:after="120"/>
              <w:jc w:val="center"/>
              <w:rPr>
                <w:rFonts w:cs="Arial"/>
                <w:bCs/>
                <w:color w:val="000000"/>
                <w:szCs w:val="22"/>
              </w:rPr>
            </w:pPr>
            <w:r>
              <w:rPr>
                <w:rFonts w:cs="Arial"/>
                <w:bCs/>
                <w:color w:val="000000"/>
                <w:szCs w:val="22"/>
              </w:rPr>
              <w:t>1</w:t>
            </w:r>
          </w:p>
        </w:tc>
        <w:tc>
          <w:tcPr>
            <w:tcW w:w="4687" w:type="pct"/>
            <w:gridSpan w:val="2"/>
            <w:vAlign w:val="center"/>
          </w:tcPr>
          <w:p w14:paraId="430B7C74" w14:textId="77777777" w:rsidR="00135840" w:rsidRPr="00F05EA7" w:rsidRDefault="00135840" w:rsidP="00093687">
            <w:pPr>
              <w:spacing w:before="60" w:after="120"/>
              <w:rPr>
                <w:rFonts w:cs="Arial"/>
                <w:bCs/>
                <w:color w:val="000000"/>
                <w:szCs w:val="22"/>
              </w:rPr>
            </w:pPr>
            <w:r w:rsidRPr="00F05EA7">
              <w:rPr>
                <w:rStyle w:val="HeaderTimesNewRomanChar"/>
                <w:rFonts w:cs="Arial"/>
                <w:b w:val="0"/>
                <w:sz w:val="22"/>
                <w:szCs w:val="22"/>
              </w:rPr>
              <w:t>Aerodrome Inspections are to be carried out by the</w:t>
            </w:r>
            <w:r w:rsidRPr="00F05EA7">
              <w:rPr>
                <w:rFonts w:cs="Arial"/>
                <w:spacing w:val="-2"/>
                <w:szCs w:val="22"/>
              </w:rPr>
              <w:t xml:space="preserve"> Aerodrome Controller (ADC) who is to carry out a comprehensive inspection of the movement area.</w:t>
            </w:r>
          </w:p>
        </w:tc>
      </w:tr>
      <w:tr w:rsidR="00135840" w:rsidRPr="00F05EA7" w14:paraId="50573782" w14:textId="77777777" w:rsidTr="00093687">
        <w:trPr>
          <w:trHeight w:val="284"/>
        </w:trPr>
        <w:tc>
          <w:tcPr>
            <w:tcW w:w="313" w:type="pct"/>
            <w:vMerge/>
            <w:vAlign w:val="center"/>
          </w:tcPr>
          <w:p w14:paraId="125E126E" w14:textId="77777777" w:rsidR="00135840" w:rsidRPr="00F05EA7" w:rsidRDefault="00135840" w:rsidP="00093687">
            <w:pPr>
              <w:spacing w:before="60" w:after="120"/>
              <w:rPr>
                <w:rFonts w:cs="Arial"/>
                <w:bCs/>
                <w:color w:val="000000"/>
                <w:szCs w:val="22"/>
              </w:rPr>
            </w:pPr>
          </w:p>
        </w:tc>
        <w:tc>
          <w:tcPr>
            <w:tcW w:w="371" w:type="pct"/>
            <w:vAlign w:val="center"/>
          </w:tcPr>
          <w:p w14:paraId="3DF5C8B9" w14:textId="3FA1FB36" w:rsidR="00135840" w:rsidRPr="000A4083" w:rsidRDefault="00135840" w:rsidP="00093687">
            <w:pPr>
              <w:spacing w:before="60" w:after="120"/>
              <w:jc w:val="center"/>
              <w:rPr>
                <w:rFonts w:cs="Arial"/>
                <w:bCs/>
                <w:szCs w:val="22"/>
              </w:rPr>
            </w:pPr>
            <w:r w:rsidRPr="000A4083">
              <w:rPr>
                <w:rFonts w:cs="Arial"/>
                <w:bCs/>
                <w:szCs w:val="22"/>
              </w:rPr>
              <w:t>1</w:t>
            </w:r>
          </w:p>
        </w:tc>
        <w:tc>
          <w:tcPr>
            <w:tcW w:w="4315" w:type="pct"/>
            <w:vAlign w:val="center"/>
          </w:tcPr>
          <w:p w14:paraId="192234FB" w14:textId="5D2E3F1B" w:rsidR="00135840" w:rsidRPr="000A4083" w:rsidRDefault="00135840" w:rsidP="00093687">
            <w:pPr>
              <w:spacing w:before="60" w:after="120"/>
              <w:rPr>
                <w:rFonts w:cs="Arial"/>
                <w:bCs/>
                <w:szCs w:val="22"/>
              </w:rPr>
            </w:pPr>
            <w:r w:rsidRPr="000A4083">
              <w:rPr>
                <w:rFonts w:cs="Arial"/>
                <w:spacing w:val="-2"/>
                <w:szCs w:val="22"/>
              </w:rPr>
              <w:t xml:space="preserve">Daily, before the </w:t>
            </w:r>
            <w:r w:rsidR="00AE33FA" w:rsidRPr="000A4083">
              <w:rPr>
                <w:rFonts w:cs="Arial"/>
                <w:spacing w:val="-2"/>
                <w:szCs w:val="22"/>
              </w:rPr>
              <w:t>Aerodrome</w:t>
            </w:r>
            <w:r w:rsidRPr="000A4083">
              <w:rPr>
                <w:rFonts w:cs="Arial"/>
                <w:spacing w:val="-2"/>
                <w:szCs w:val="22"/>
              </w:rPr>
              <w:t xml:space="preserve"> is opened for flying on each occasion</w:t>
            </w:r>
            <w:r w:rsidR="002E4215" w:rsidRPr="000A4083">
              <w:rPr>
                <w:rFonts w:cs="Arial"/>
                <w:spacing w:val="-2"/>
                <w:szCs w:val="22"/>
              </w:rPr>
              <w:t xml:space="preserve"> </w:t>
            </w:r>
            <w:r w:rsidR="002E4215" w:rsidRPr="000A4083">
              <w:rPr>
                <w:rFonts w:cs="Arial"/>
                <w:lang w:val="en"/>
              </w:rPr>
              <w:t>(i</w:t>
            </w:r>
            <w:r w:rsidR="00BA78C1" w:rsidRPr="000A4083">
              <w:t>f initial inspection is carried out in darkness then a further inspection should be carried out after first light</w:t>
            </w:r>
            <w:r w:rsidR="002E4215" w:rsidRPr="000A4083">
              <w:t>)</w:t>
            </w:r>
            <w:r w:rsidR="00734E47" w:rsidRPr="000A4083">
              <w:t>.</w:t>
            </w:r>
          </w:p>
        </w:tc>
      </w:tr>
      <w:tr w:rsidR="00135840" w:rsidRPr="00F05EA7" w14:paraId="0B3643B2" w14:textId="77777777" w:rsidTr="00093687">
        <w:trPr>
          <w:trHeight w:val="284"/>
        </w:trPr>
        <w:tc>
          <w:tcPr>
            <w:tcW w:w="313" w:type="pct"/>
            <w:vMerge/>
            <w:vAlign w:val="center"/>
          </w:tcPr>
          <w:p w14:paraId="3CF94427" w14:textId="77777777" w:rsidR="00135840" w:rsidRPr="00F05EA7" w:rsidRDefault="00135840" w:rsidP="00093687">
            <w:pPr>
              <w:spacing w:before="60" w:after="120"/>
              <w:rPr>
                <w:rFonts w:cs="Arial"/>
                <w:bCs/>
                <w:color w:val="000000"/>
                <w:szCs w:val="22"/>
              </w:rPr>
            </w:pPr>
          </w:p>
        </w:tc>
        <w:tc>
          <w:tcPr>
            <w:tcW w:w="371" w:type="pct"/>
            <w:vAlign w:val="center"/>
          </w:tcPr>
          <w:p w14:paraId="41B86269" w14:textId="5C1A3B69" w:rsidR="00135840" w:rsidRPr="000A4083" w:rsidRDefault="00135840" w:rsidP="00093687">
            <w:pPr>
              <w:spacing w:before="60" w:after="120"/>
              <w:jc w:val="center"/>
              <w:rPr>
                <w:rFonts w:cs="Arial"/>
                <w:bCs/>
                <w:szCs w:val="22"/>
              </w:rPr>
            </w:pPr>
            <w:r w:rsidRPr="000A4083">
              <w:rPr>
                <w:rFonts w:cs="Arial"/>
                <w:bCs/>
                <w:szCs w:val="22"/>
              </w:rPr>
              <w:t>2</w:t>
            </w:r>
          </w:p>
        </w:tc>
        <w:tc>
          <w:tcPr>
            <w:tcW w:w="4315" w:type="pct"/>
            <w:vAlign w:val="center"/>
          </w:tcPr>
          <w:p w14:paraId="59A4329B" w14:textId="7DE6E5AB" w:rsidR="00135840" w:rsidRPr="000A4083" w:rsidRDefault="00135840" w:rsidP="00093687">
            <w:pPr>
              <w:spacing w:before="60" w:after="120"/>
              <w:rPr>
                <w:rFonts w:cs="Arial"/>
                <w:bCs/>
                <w:szCs w:val="22"/>
              </w:rPr>
            </w:pPr>
            <w:r w:rsidRPr="000A4083">
              <w:rPr>
                <w:rFonts w:cs="Arial"/>
                <w:spacing w:val="-2"/>
                <w:szCs w:val="22"/>
              </w:rPr>
              <w:t>If night flying is to be conducted a further inspection is c</w:t>
            </w:r>
            <w:r w:rsidR="00D77B91" w:rsidRPr="000A4083">
              <w:rPr>
                <w:rFonts w:cs="Arial"/>
                <w:spacing w:val="-2"/>
                <w:szCs w:val="22"/>
              </w:rPr>
              <w:t>arried out</w:t>
            </w:r>
            <w:r w:rsidRPr="000A4083">
              <w:rPr>
                <w:rFonts w:cs="Arial"/>
                <w:spacing w:val="-2"/>
                <w:szCs w:val="22"/>
              </w:rPr>
              <w:t xml:space="preserve"> </w:t>
            </w:r>
            <w:r w:rsidR="00D77B91" w:rsidRPr="000A4083">
              <w:rPr>
                <w:rFonts w:cs="Arial"/>
                <w:spacing w:val="-2"/>
                <w:szCs w:val="22"/>
              </w:rPr>
              <w:t>before</w:t>
            </w:r>
            <w:r w:rsidRPr="000A4083">
              <w:rPr>
                <w:rFonts w:cs="Arial"/>
                <w:spacing w:val="-2"/>
                <w:szCs w:val="22"/>
              </w:rPr>
              <w:t xml:space="preserve"> last light.</w:t>
            </w:r>
          </w:p>
        </w:tc>
      </w:tr>
      <w:tr w:rsidR="00135840" w:rsidRPr="00F05EA7" w14:paraId="6CDC9706" w14:textId="77777777" w:rsidTr="00093687">
        <w:trPr>
          <w:trHeight w:val="284"/>
        </w:trPr>
        <w:tc>
          <w:tcPr>
            <w:tcW w:w="313" w:type="pct"/>
            <w:vMerge/>
            <w:vAlign w:val="center"/>
          </w:tcPr>
          <w:p w14:paraId="3BCFBFE8" w14:textId="77777777" w:rsidR="00135840" w:rsidRPr="00F05EA7" w:rsidRDefault="00135840" w:rsidP="00093687">
            <w:pPr>
              <w:spacing w:before="60" w:after="120"/>
              <w:rPr>
                <w:rFonts w:cs="Arial"/>
                <w:bCs/>
                <w:color w:val="000000"/>
                <w:szCs w:val="22"/>
              </w:rPr>
            </w:pPr>
          </w:p>
        </w:tc>
        <w:tc>
          <w:tcPr>
            <w:tcW w:w="371" w:type="pct"/>
            <w:vAlign w:val="center"/>
          </w:tcPr>
          <w:p w14:paraId="2C02029F" w14:textId="75661BD5" w:rsidR="00135840" w:rsidRPr="000A4083" w:rsidRDefault="00135840" w:rsidP="00093687">
            <w:pPr>
              <w:spacing w:before="60" w:after="120"/>
              <w:jc w:val="center"/>
              <w:rPr>
                <w:rFonts w:cs="Arial"/>
                <w:bCs/>
                <w:szCs w:val="22"/>
              </w:rPr>
            </w:pPr>
            <w:r w:rsidRPr="000A4083">
              <w:rPr>
                <w:rFonts w:cs="Arial"/>
                <w:bCs/>
                <w:szCs w:val="22"/>
              </w:rPr>
              <w:t>3</w:t>
            </w:r>
          </w:p>
        </w:tc>
        <w:tc>
          <w:tcPr>
            <w:tcW w:w="4315" w:type="pct"/>
            <w:vAlign w:val="center"/>
          </w:tcPr>
          <w:p w14:paraId="642B5158" w14:textId="448EB225" w:rsidR="00135840" w:rsidRPr="000A4083" w:rsidRDefault="0034440C" w:rsidP="00093687">
            <w:pPr>
              <w:spacing w:before="60" w:after="120"/>
              <w:rPr>
                <w:rFonts w:cs="Arial"/>
                <w:bCs/>
                <w:szCs w:val="22"/>
              </w:rPr>
            </w:pPr>
            <w:r w:rsidRPr="000A4083">
              <w:rPr>
                <w:rFonts w:cs="Arial"/>
                <w:lang w:val="en"/>
              </w:rPr>
              <w:t>Where ATC is staffed</w:t>
            </w:r>
            <w:r w:rsidR="00FA7584" w:rsidRPr="000A4083">
              <w:rPr>
                <w:rFonts w:cs="Arial"/>
                <w:lang w:val="en"/>
              </w:rPr>
              <w:t xml:space="preserve"> on a 24-hour basis, an inspection</w:t>
            </w:r>
            <w:r w:rsidR="006B25F8" w:rsidRPr="000A4083">
              <w:rPr>
                <w:rFonts w:cs="Arial"/>
                <w:lang w:val="en"/>
              </w:rPr>
              <w:t xml:space="preserve"> </w:t>
            </w:r>
            <w:r w:rsidR="00FA7584" w:rsidRPr="000A4083">
              <w:rPr>
                <w:rFonts w:cs="Arial"/>
                <w:lang w:val="en"/>
              </w:rPr>
              <w:t>is to be undertaken as soon as practicable after first light</w:t>
            </w:r>
            <w:r w:rsidR="006B25F8" w:rsidRPr="000A4083">
              <w:rPr>
                <w:rFonts w:cs="Arial"/>
                <w:lang w:val="en"/>
              </w:rPr>
              <w:t xml:space="preserve"> and another </w:t>
            </w:r>
            <w:r w:rsidR="002F1C6F" w:rsidRPr="000A4083">
              <w:rPr>
                <w:rFonts w:cs="Arial"/>
                <w:lang w:val="en"/>
              </w:rPr>
              <w:t>prior to last light.</w:t>
            </w:r>
          </w:p>
        </w:tc>
      </w:tr>
      <w:tr w:rsidR="00135840" w:rsidRPr="00F05EA7" w14:paraId="7FA85782" w14:textId="77777777" w:rsidTr="00093687">
        <w:trPr>
          <w:trHeight w:val="284"/>
        </w:trPr>
        <w:tc>
          <w:tcPr>
            <w:tcW w:w="313" w:type="pct"/>
            <w:vMerge/>
            <w:vAlign w:val="center"/>
          </w:tcPr>
          <w:p w14:paraId="659ABD42" w14:textId="77777777" w:rsidR="00135840" w:rsidRPr="00F05EA7" w:rsidRDefault="00135840" w:rsidP="00093687">
            <w:pPr>
              <w:spacing w:before="60" w:after="120"/>
              <w:rPr>
                <w:rFonts w:cs="Arial"/>
                <w:bCs/>
                <w:color w:val="000000"/>
                <w:szCs w:val="22"/>
              </w:rPr>
            </w:pPr>
          </w:p>
        </w:tc>
        <w:tc>
          <w:tcPr>
            <w:tcW w:w="371" w:type="pct"/>
            <w:vAlign w:val="center"/>
          </w:tcPr>
          <w:p w14:paraId="7C5B8562" w14:textId="5A84AB76" w:rsidR="00135840" w:rsidRPr="000A4083" w:rsidRDefault="00135840" w:rsidP="00093687">
            <w:pPr>
              <w:spacing w:before="60" w:after="120"/>
              <w:jc w:val="center"/>
              <w:rPr>
                <w:rFonts w:cs="Arial"/>
                <w:bCs/>
                <w:szCs w:val="22"/>
              </w:rPr>
            </w:pPr>
            <w:r w:rsidRPr="000A4083">
              <w:rPr>
                <w:rFonts w:cs="Arial"/>
                <w:bCs/>
                <w:szCs w:val="22"/>
              </w:rPr>
              <w:t>4</w:t>
            </w:r>
          </w:p>
        </w:tc>
        <w:tc>
          <w:tcPr>
            <w:tcW w:w="4315" w:type="pct"/>
            <w:vAlign w:val="center"/>
          </w:tcPr>
          <w:p w14:paraId="5E18FCD5" w14:textId="4D9A67BF" w:rsidR="00135840" w:rsidRPr="000A4083" w:rsidRDefault="00135840" w:rsidP="00093687">
            <w:pPr>
              <w:spacing w:before="60" w:after="120"/>
              <w:rPr>
                <w:rFonts w:cs="Arial"/>
                <w:bCs/>
                <w:szCs w:val="22"/>
              </w:rPr>
            </w:pPr>
            <w:r w:rsidRPr="000A4083">
              <w:rPr>
                <w:rFonts w:cs="Arial"/>
                <w:spacing w:val="-2"/>
                <w:szCs w:val="22"/>
              </w:rPr>
              <w:t xml:space="preserve">Check the serviceability of all </w:t>
            </w:r>
            <w:r w:rsidR="00AE33FA" w:rsidRPr="000A4083">
              <w:rPr>
                <w:rFonts w:cs="Arial"/>
                <w:spacing w:val="-2"/>
                <w:szCs w:val="22"/>
              </w:rPr>
              <w:t>Aerodrome</w:t>
            </w:r>
            <w:r w:rsidRPr="000A4083">
              <w:rPr>
                <w:rFonts w:cs="Arial"/>
                <w:spacing w:val="-2"/>
                <w:szCs w:val="22"/>
              </w:rPr>
              <w:t xml:space="preserve"> traffic lights. </w:t>
            </w:r>
          </w:p>
        </w:tc>
      </w:tr>
      <w:tr w:rsidR="00135840" w:rsidRPr="00F05EA7" w14:paraId="1DC28411" w14:textId="77777777" w:rsidTr="00093687">
        <w:trPr>
          <w:trHeight w:val="284"/>
        </w:trPr>
        <w:tc>
          <w:tcPr>
            <w:tcW w:w="313" w:type="pct"/>
            <w:vMerge/>
            <w:vAlign w:val="center"/>
          </w:tcPr>
          <w:p w14:paraId="78321826" w14:textId="77777777" w:rsidR="00135840" w:rsidRPr="00F05EA7" w:rsidRDefault="00135840" w:rsidP="00093687">
            <w:pPr>
              <w:spacing w:before="60" w:after="120"/>
              <w:rPr>
                <w:rFonts w:cs="Arial"/>
                <w:bCs/>
                <w:color w:val="000000"/>
                <w:szCs w:val="22"/>
              </w:rPr>
            </w:pPr>
          </w:p>
        </w:tc>
        <w:tc>
          <w:tcPr>
            <w:tcW w:w="371" w:type="pct"/>
            <w:vAlign w:val="center"/>
          </w:tcPr>
          <w:p w14:paraId="34D568CF" w14:textId="1606C5DF" w:rsidR="00135840" w:rsidRPr="000A4083" w:rsidRDefault="00135840" w:rsidP="00093687">
            <w:pPr>
              <w:spacing w:before="60" w:after="120"/>
              <w:jc w:val="center"/>
              <w:rPr>
                <w:rFonts w:cs="Arial"/>
                <w:bCs/>
                <w:szCs w:val="22"/>
              </w:rPr>
            </w:pPr>
            <w:r w:rsidRPr="000A4083">
              <w:rPr>
                <w:rFonts w:cs="Arial"/>
                <w:bCs/>
                <w:szCs w:val="22"/>
              </w:rPr>
              <w:t>5</w:t>
            </w:r>
          </w:p>
        </w:tc>
        <w:tc>
          <w:tcPr>
            <w:tcW w:w="4315" w:type="pct"/>
            <w:vAlign w:val="center"/>
          </w:tcPr>
          <w:p w14:paraId="7A22A28A" w14:textId="1EC2DE09" w:rsidR="00135840" w:rsidRPr="000A4083" w:rsidRDefault="00135840" w:rsidP="00093687">
            <w:pPr>
              <w:spacing w:before="60" w:after="120"/>
              <w:rPr>
                <w:rFonts w:cs="Arial"/>
                <w:bCs/>
                <w:szCs w:val="22"/>
              </w:rPr>
            </w:pPr>
            <w:r w:rsidRPr="000A4083">
              <w:rPr>
                <w:rFonts w:cs="Arial"/>
                <w:spacing w:val="-2"/>
                <w:szCs w:val="22"/>
              </w:rPr>
              <w:t>Controllers are to vacate the vehicle at random intervals and conduct a close-up visual inspection of an area of the runway.</w:t>
            </w:r>
          </w:p>
        </w:tc>
      </w:tr>
      <w:tr w:rsidR="00F96AB7" w:rsidRPr="00F05EA7" w14:paraId="6CEE0D80" w14:textId="77777777" w:rsidTr="00093687">
        <w:trPr>
          <w:trHeight w:val="382"/>
        </w:trPr>
        <w:tc>
          <w:tcPr>
            <w:tcW w:w="313" w:type="pct"/>
            <w:vAlign w:val="center"/>
          </w:tcPr>
          <w:p w14:paraId="4A51446F" w14:textId="1CE1A8F9" w:rsidR="00F96AB7" w:rsidRPr="00F05EA7" w:rsidRDefault="00F96AB7" w:rsidP="00093687">
            <w:pPr>
              <w:spacing w:before="60" w:after="120"/>
              <w:jc w:val="center"/>
              <w:rPr>
                <w:rFonts w:cs="Arial"/>
                <w:bCs/>
                <w:color w:val="000000"/>
                <w:szCs w:val="22"/>
              </w:rPr>
            </w:pPr>
            <w:r w:rsidRPr="00F05EA7">
              <w:rPr>
                <w:rFonts w:cs="Arial"/>
                <w:bCs/>
                <w:color w:val="000000"/>
                <w:szCs w:val="22"/>
              </w:rPr>
              <w:t>2</w:t>
            </w:r>
          </w:p>
        </w:tc>
        <w:tc>
          <w:tcPr>
            <w:tcW w:w="4687" w:type="pct"/>
            <w:gridSpan w:val="2"/>
            <w:vAlign w:val="center"/>
          </w:tcPr>
          <w:p w14:paraId="2ABB425F" w14:textId="77777777" w:rsidR="00F96AB7" w:rsidRPr="000A4083" w:rsidRDefault="00F96AB7" w:rsidP="00093687">
            <w:pPr>
              <w:spacing w:before="60" w:after="120"/>
              <w:rPr>
                <w:rFonts w:cs="Arial"/>
                <w:bCs/>
                <w:szCs w:val="22"/>
              </w:rPr>
            </w:pPr>
            <w:r w:rsidRPr="000A4083">
              <w:rPr>
                <w:szCs w:val="22"/>
              </w:rPr>
              <w:t>All inspections are to be logged in the ATC logbook, including any issues raised</w:t>
            </w:r>
            <w:r w:rsidR="007614AF" w:rsidRPr="000A4083">
              <w:rPr>
                <w:szCs w:val="22"/>
              </w:rPr>
              <w:t>.</w:t>
            </w:r>
            <w:r w:rsidRPr="000A4083">
              <w:rPr>
                <w:szCs w:val="22"/>
              </w:rPr>
              <w:t xml:space="preserve"> </w:t>
            </w:r>
          </w:p>
        </w:tc>
      </w:tr>
      <w:tr w:rsidR="00810B74" w:rsidRPr="00F05EA7" w14:paraId="03A3E628" w14:textId="77777777" w:rsidTr="00093687">
        <w:trPr>
          <w:trHeight w:val="545"/>
        </w:trPr>
        <w:tc>
          <w:tcPr>
            <w:tcW w:w="313" w:type="pct"/>
            <w:vMerge w:val="restart"/>
            <w:vAlign w:val="center"/>
          </w:tcPr>
          <w:p w14:paraId="0388E349" w14:textId="181C0B56" w:rsidR="00810B74" w:rsidRPr="00F05EA7" w:rsidRDefault="00810B74" w:rsidP="00093687">
            <w:pPr>
              <w:spacing w:before="60" w:after="120"/>
              <w:jc w:val="center"/>
              <w:rPr>
                <w:rFonts w:cs="Arial"/>
                <w:bCs/>
                <w:color w:val="000000"/>
                <w:szCs w:val="22"/>
              </w:rPr>
            </w:pPr>
            <w:r w:rsidRPr="00F05EA7">
              <w:rPr>
                <w:rFonts w:cs="Arial"/>
                <w:bCs/>
                <w:color w:val="000000"/>
                <w:szCs w:val="22"/>
              </w:rPr>
              <w:t>3</w:t>
            </w:r>
          </w:p>
        </w:tc>
        <w:tc>
          <w:tcPr>
            <w:tcW w:w="4687" w:type="pct"/>
            <w:gridSpan w:val="2"/>
            <w:vAlign w:val="center"/>
          </w:tcPr>
          <w:p w14:paraId="2873F5A8" w14:textId="3C63DB73" w:rsidR="00810B74" w:rsidRPr="000A4083" w:rsidRDefault="00810B74" w:rsidP="003578C5">
            <w:pPr>
              <w:spacing w:before="60" w:after="120"/>
              <w:rPr>
                <w:rFonts w:cs="Arial"/>
                <w:bCs/>
                <w:szCs w:val="22"/>
              </w:rPr>
            </w:pPr>
            <w:r w:rsidRPr="000A4083">
              <w:rPr>
                <w:szCs w:val="22"/>
              </w:rPr>
              <w:t xml:space="preserve">Any issues are to be reported to the relevant section </w:t>
            </w:r>
            <w:r w:rsidR="000B037D" w:rsidRPr="000A4083">
              <w:rPr>
                <w:szCs w:val="22"/>
              </w:rPr>
              <w:t xml:space="preserve">Subject Matter Expert </w:t>
            </w:r>
            <w:r w:rsidRPr="000A4083">
              <w:rPr>
                <w:szCs w:val="22"/>
              </w:rPr>
              <w:t xml:space="preserve">(SME) </w:t>
            </w:r>
            <w:r w:rsidR="00421CC8" w:rsidRPr="000A4083">
              <w:rPr>
                <w:szCs w:val="22"/>
              </w:rPr>
              <w:t>and a</w:t>
            </w:r>
            <w:r w:rsidRPr="000A4083">
              <w:rPr>
                <w:szCs w:val="22"/>
              </w:rPr>
              <w:t>ny sweeping requests are to be logged</w:t>
            </w:r>
            <w:r w:rsidR="007614AF" w:rsidRPr="000A4083">
              <w:rPr>
                <w:szCs w:val="22"/>
              </w:rPr>
              <w:t>.</w:t>
            </w:r>
          </w:p>
        </w:tc>
      </w:tr>
      <w:tr w:rsidR="00810B74" w:rsidRPr="00F05EA7" w14:paraId="332F9FB6" w14:textId="77777777" w:rsidTr="00093687">
        <w:trPr>
          <w:trHeight w:val="581"/>
        </w:trPr>
        <w:tc>
          <w:tcPr>
            <w:tcW w:w="313" w:type="pct"/>
            <w:vMerge/>
            <w:vAlign w:val="center"/>
          </w:tcPr>
          <w:p w14:paraId="41C141E1" w14:textId="77777777" w:rsidR="00810B74" w:rsidRPr="00F05EA7" w:rsidRDefault="00810B74" w:rsidP="00093687">
            <w:pPr>
              <w:spacing w:before="60" w:after="120"/>
              <w:jc w:val="center"/>
              <w:rPr>
                <w:rFonts w:cs="Arial"/>
                <w:bCs/>
                <w:color w:val="000000"/>
                <w:szCs w:val="22"/>
              </w:rPr>
            </w:pPr>
          </w:p>
        </w:tc>
        <w:tc>
          <w:tcPr>
            <w:tcW w:w="4687" w:type="pct"/>
            <w:gridSpan w:val="2"/>
            <w:vAlign w:val="center"/>
          </w:tcPr>
          <w:p w14:paraId="2E093B2B" w14:textId="77777777" w:rsidR="00810B74" w:rsidRPr="000A4083" w:rsidRDefault="00810B74" w:rsidP="00093687">
            <w:pPr>
              <w:spacing w:before="60" w:after="120"/>
              <w:rPr>
                <w:szCs w:val="22"/>
              </w:rPr>
            </w:pPr>
            <w:r w:rsidRPr="000A4083">
              <w:rPr>
                <w:szCs w:val="22"/>
              </w:rPr>
              <w:t>Any work requests are to be put through the correct channels and a record of the request and subsequent action maintained</w:t>
            </w:r>
            <w:r w:rsidR="007614AF" w:rsidRPr="000A4083">
              <w:rPr>
                <w:szCs w:val="22"/>
              </w:rPr>
              <w:t>.</w:t>
            </w:r>
          </w:p>
        </w:tc>
      </w:tr>
      <w:tr w:rsidR="00F96AB7" w:rsidRPr="00F05EA7" w14:paraId="3D9E3785" w14:textId="77777777" w:rsidTr="00093687">
        <w:trPr>
          <w:trHeight w:val="645"/>
        </w:trPr>
        <w:tc>
          <w:tcPr>
            <w:tcW w:w="313" w:type="pct"/>
            <w:vAlign w:val="center"/>
          </w:tcPr>
          <w:p w14:paraId="450EE0B5" w14:textId="06EBA289" w:rsidR="00F96AB7" w:rsidRPr="00F05EA7" w:rsidRDefault="00F96AB7" w:rsidP="00093687">
            <w:pPr>
              <w:spacing w:before="60" w:after="120"/>
              <w:jc w:val="center"/>
              <w:rPr>
                <w:rFonts w:cs="Arial"/>
                <w:bCs/>
                <w:color w:val="000000"/>
                <w:szCs w:val="22"/>
              </w:rPr>
            </w:pPr>
            <w:r w:rsidRPr="00F05EA7">
              <w:rPr>
                <w:rFonts w:cs="Arial"/>
                <w:bCs/>
                <w:color w:val="000000"/>
                <w:szCs w:val="22"/>
              </w:rPr>
              <w:t>4</w:t>
            </w:r>
          </w:p>
        </w:tc>
        <w:tc>
          <w:tcPr>
            <w:tcW w:w="4687" w:type="pct"/>
            <w:gridSpan w:val="2"/>
            <w:vAlign w:val="center"/>
          </w:tcPr>
          <w:p w14:paraId="66CF668E" w14:textId="77777777" w:rsidR="00F96AB7" w:rsidRPr="000A4083" w:rsidRDefault="00810B74" w:rsidP="00093687">
            <w:pPr>
              <w:spacing w:before="60" w:after="120"/>
              <w:rPr>
                <w:rFonts w:cs="Arial"/>
                <w:bCs/>
                <w:szCs w:val="22"/>
              </w:rPr>
            </w:pPr>
            <w:r w:rsidRPr="000A4083">
              <w:rPr>
                <w:szCs w:val="22"/>
              </w:rPr>
              <w:t>W</w:t>
            </w:r>
            <w:r w:rsidR="00F96AB7" w:rsidRPr="000A4083">
              <w:rPr>
                <w:szCs w:val="22"/>
              </w:rPr>
              <w:t>here ATC is not present the A</w:t>
            </w:r>
            <w:r w:rsidRPr="000A4083">
              <w:rPr>
                <w:szCs w:val="22"/>
              </w:rPr>
              <w:t>O</w:t>
            </w:r>
            <w:r w:rsidR="00F96AB7" w:rsidRPr="000A4083">
              <w:rPr>
                <w:szCs w:val="22"/>
              </w:rPr>
              <w:t xml:space="preserve"> can delegate management of inspection to other individuals but not the responsibility</w:t>
            </w:r>
            <w:r w:rsidR="007614AF" w:rsidRPr="000A4083">
              <w:rPr>
                <w:szCs w:val="22"/>
              </w:rPr>
              <w:t>.</w:t>
            </w:r>
          </w:p>
        </w:tc>
      </w:tr>
    </w:tbl>
    <w:p w14:paraId="0912EEA7" w14:textId="50979605" w:rsidR="006337D9" w:rsidRPr="00F05EA7" w:rsidRDefault="00CE5555" w:rsidP="00093687">
      <w:pPr>
        <w:spacing w:before="60" w:after="120"/>
      </w:pPr>
      <w:r>
        <w:rPr>
          <w:rFonts w:cs="Arial"/>
          <w:bCs/>
          <w:color w:val="000000"/>
          <w:szCs w:val="22"/>
        </w:rPr>
        <w:t>5</w:t>
      </w:r>
      <w:r w:rsidR="000450EC" w:rsidRPr="00F05EA7">
        <w:rPr>
          <w:rFonts w:cs="Arial"/>
          <w:bCs/>
          <w:color w:val="000000"/>
          <w:szCs w:val="22"/>
        </w:rPr>
        <w:t>.</w:t>
      </w:r>
      <w:r w:rsidR="006E7B30" w:rsidRPr="00F05EA7">
        <w:rPr>
          <w:rFonts w:cs="Arial"/>
          <w:bCs/>
          <w:color w:val="000000"/>
          <w:szCs w:val="22"/>
        </w:rPr>
        <w:t>3</w:t>
      </w:r>
      <w:r w:rsidR="006337D9" w:rsidRPr="00F05EA7">
        <w:rPr>
          <w:rFonts w:cs="Arial"/>
          <w:bCs/>
          <w:color w:val="000000"/>
          <w:szCs w:val="22"/>
        </w:rPr>
        <w:t>.</w:t>
      </w:r>
      <w:r w:rsidR="006337D9" w:rsidRPr="00F05EA7">
        <w:rPr>
          <w:rFonts w:cs="Arial"/>
          <w:b/>
          <w:bCs/>
          <w:color w:val="000000"/>
          <w:szCs w:val="22"/>
        </w:rPr>
        <w:tab/>
        <w:t>Aerodrome Technical Inspections</w:t>
      </w:r>
      <w:r w:rsidR="0028618F" w:rsidRPr="00AB1132">
        <w:rPr>
          <w:rFonts w:cs="Arial"/>
          <w:bCs/>
          <w:color w:val="000000"/>
          <w:szCs w:val="22"/>
        </w:rPr>
        <w:t>.</w:t>
      </w:r>
      <w:r w:rsidR="00602A91">
        <w:rPr>
          <w:rFonts w:cs="Arial"/>
          <w:b/>
          <w:bCs/>
          <w:color w:val="000000"/>
          <w:szCs w:val="22"/>
        </w:rPr>
        <w:t xml:space="preserve"> </w:t>
      </w:r>
      <w:r w:rsidR="00D45FF2" w:rsidRPr="00F05EA7">
        <w:rPr>
          <w:rFonts w:cs="Arial"/>
          <w:bCs/>
          <w:color w:val="000000"/>
          <w:szCs w:val="22"/>
        </w:rPr>
        <w:t>Orders</w:t>
      </w:r>
      <w:r w:rsidR="00FF42DD" w:rsidRPr="00F05EA7">
        <w:rPr>
          <w:rFonts w:cs="Arial"/>
          <w:bCs/>
          <w:szCs w:val="22"/>
        </w:rPr>
        <w:t xml:space="preserve">, </w:t>
      </w:r>
      <w:r w:rsidR="00FF42DD" w:rsidRPr="00412BD8">
        <w:rPr>
          <w:rFonts w:cs="Arial"/>
          <w:bCs/>
          <w:color w:val="000000" w:themeColor="text1"/>
          <w:szCs w:val="22"/>
        </w:rPr>
        <w:t xml:space="preserve">contained at </w:t>
      </w:r>
      <w:r w:rsidR="00FF42DD" w:rsidRPr="00D9224A">
        <w:rPr>
          <w:rFonts w:cs="Arial"/>
          <w:b/>
          <w:bCs/>
          <w:color w:val="000000" w:themeColor="text1"/>
          <w:szCs w:val="22"/>
        </w:rPr>
        <w:t xml:space="preserve">Annex </w:t>
      </w:r>
      <w:r w:rsidR="00CE659A" w:rsidRPr="00D9224A">
        <w:rPr>
          <w:rFonts w:cs="Arial"/>
          <w:b/>
          <w:bCs/>
          <w:color w:val="000000" w:themeColor="text1"/>
          <w:szCs w:val="22"/>
        </w:rPr>
        <w:t>R</w:t>
      </w:r>
      <w:r w:rsidR="00FF42DD" w:rsidRPr="00D9224A">
        <w:rPr>
          <w:rFonts w:cs="Arial"/>
          <w:bCs/>
          <w:color w:val="000000" w:themeColor="text1"/>
          <w:szCs w:val="22"/>
        </w:rPr>
        <w:t xml:space="preserve">, </w:t>
      </w:r>
      <w:r w:rsidR="00D45FF2" w:rsidRPr="00412BD8">
        <w:rPr>
          <w:rFonts w:cs="Arial"/>
          <w:bCs/>
          <w:color w:val="000000" w:themeColor="text1"/>
          <w:szCs w:val="22"/>
        </w:rPr>
        <w:t xml:space="preserve">for the </w:t>
      </w:r>
      <w:r w:rsidR="00CD1319" w:rsidRPr="00412BD8">
        <w:rPr>
          <w:rFonts w:cs="Arial"/>
          <w:bCs/>
          <w:color w:val="000000" w:themeColor="text1"/>
          <w:szCs w:val="22"/>
        </w:rPr>
        <w:t>technical inspection</w:t>
      </w:r>
      <w:r w:rsidR="00D45FF2" w:rsidRPr="00412BD8">
        <w:rPr>
          <w:rFonts w:cs="Arial"/>
          <w:bCs/>
          <w:color w:val="000000" w:themeColor="text1"/>
          <w:szCs w:val="22"/>
        </w:rPr>
        <w:t xml:space="preserve"> of the </w:t>
      </w:r>
      <w:r w:rsidR="00AE33FA">
        <w:rPr>
          <w:rFonts w:cs="Arial"/>
          <w:bCs/>
          <w:color w:val="000000" w:themeColor="text1"/>
          <w:szCs w:val="22"/>
        </w:rPr>
        <w:t>Aerodrome</w:t>
      </w:r>
      <w:r w:rsidR="00D45FF2" w:rsidRPr="00412BD8">
        <w:rPr>
          <w:rFonts w:cs="Arial"/>
          <w:bCs/>
          <w:color w:val="000000" w:themeColor="text1"/>
          <w:szCs w:val="22"/>
        </w:rPr>
        <w:t xml:space="preserve"> are to be produced and conducted </w:t>
      </w:r>
      <w:r w:rsidR="000526A4">
        <w:rPr>
          <w:rFonts w:cs="Arial"/>
          <w:bCs/>
          <w:color w:val="000000" w:themeColor="text1"/>
          <w:szCs w:val="22"/>
        </w:rPr>
        <w:t>iaw</w:t>
      </w:r>
      <w:r w:rsidR="00CD1319" w:rsidRPr="00412BD8">
        <w:rPr>
          <w:rFonts w:cs="Arial"/>
          <w:bCs/>
          <w:color w:val="000000" w:themeColor="text1"/>
          <w:szCs w:val="22"/>
        </w:rPr>
        <w:t xml:space="preserve"> </w:t>
      </w:r>
      <w:r w:rsidR="00AE33FA">
        <w:rPr>
          <w:color w:val="000000" w:themeColor="text1"/>
        </w:rPr>
        <w:t>Aerodrome</w:t>
      </w:r>
      <w:r w:rsidR="00E82649" w:rsidRPr="00412BD8">
        <w:rPr>
          <w:rFonts w:cs="Arial"/>
          <w:bCs/>
          <w:color w:val="000000" w:themeColor="text1"/>
          <w:szCs w:val="22"/>
        </w:rPr>
        <w:t xml:space="preserve"> </w:t>
      </w:r>
      <w:r w:rsidR="00CD1319" w:rsidRPr="00412BD8">
        <w:rPr>
          <w:rFonts w:cs="Arial"/>
          <w:bCs/>
          <w:color w:val="000000" w:themeColor="text1"/>
          <w:szCs w:val="22"/>
        </w:rPr>
        <w:t>regulations</w:t>
      </w:r>
      <w:r w:rsidR="00D45FF2" w:rsidRPr="00412BD8">
        <w:rPr>
          <w:rFonts w:cs="Arial"/>
          <w:bCs/>
          <w:color w:val="000000" w:themeColor="text1"/>
          <w:szCs w:val="22"/>
        </w:rPr>
        <w:t>.</w:t>
      </w:r>
      <w:r w:rsidR="00602A91">
        <w:rPr>
          <w:rFonts w:cs="Arial"/>
          <w:b/>
          <w:bCs/>
          <w:color w:val="000000" w:themeColor="text1"/>
          <w:szCs w:val="22"/>
        </w:rPr>
        <w:t xml:space="preserve"> </w:t>
      </w:r>
      <w:r w:rsidR="00816129" w:rsidRPr="00412BD8">
        <w:rPr>
          <w:rFonts w:cs="Arial"/>
          <w:bCs/>
          <w:color w:val="000000" w:themeColor="text1"/>
          <w:szCs w:val="22"/>
        </w:rPr>
        <w:t xml:space="preserve">If present, </w:t>
      </w:r>
      <w:r w:rsidR="00EB0045" w:rsidRPr="00412BD8">
        <w:rPr>
          <w:rFonts w:cs="Arial"/>
          <w:bCs/>
          <w:color w:val="000000" w:themeColor="text1"/>
          <w:szCs w:val="22"/>
        </w:rPr>
        <w:t xml:space="preserve">it is suggested that </w:t>
      </w:r>
      <w:r w:rsidR="00816129" w:rsidRPr="00412BD8">
        <w:rPr>
          <w:rFonts w:cs="Arial"/>
          <w:bCs/>
          <w:color w:val="000000" w:themeColor="text1"/>
          <w:szCs w:val="22"/>
        </w:rPr>
        <w:t>a</w:t>
      </w:r>
      <w:r w:rsidR="006337D9" w:rsidRPr="00412BD8">
        <w:rPr>
          <w:rFonts w:cs="Arial"/>
          <w:bCs/>
          <w:color w:val="000000" w:themeColor="text1"/>
          <w:szCs w:val="22"/>
        </w:rPr>
        <w:t xml:space="preserve"> </w:t>
      </w:r>
      <w:r w:rsidR="00EB0045" w:rsidRPr="00412BD8">
        <w:rPr>
          <w:rFonts w:cs="Arial"/>
          <w:bCs/>
          <w:color w:val="000000" w:themeColor="text1"/>
          <w:szCs w:val="22"/>
        </w:rPr>
        <w:t>t</w:t>
      </w:r>
      <w:r w:rsidR="006337D9" w:rsidRPr="00412BD8">
        <w:rPr>
          <w:color w:val="000000" w:themeColor="text1"/>
        </w:rPr>
        <w:t xml:space="preserve">echnical inspection of </w:t>
      </w:r>
      <w:r w:rsidR="00AE33FA">
        <w:rPr>
          <w:color w:val="000000" w:themeColor="text1"/>
        </w:rPr>
        <w:t>Aerodrome</w:t>
      </w:r>
      <w:r w:rsidR="006337D9" w:rsidRPr="00412BD8">
        <w:rPr>
          <w:color w:val="000000" w:themeColor="text1"/>
        </w:rPr>
        <w:t xml:space="preserve"> lighting is to be conducted daily by </w:t>
      </w:r>
      <w:r w:rsidR="00810B74" w:rsidRPr="00412BD8">
        <w:rPr>
          <w:color w:val="000000" w:themeColor="text1"/>
        </w:rPr>
        <w:t xml:space="preserve">the qualified </w:t>
      </w:r>
      <w:r w:rsidR="00810B74" w:rsidRPr="00F05EA7">
        <w:t>SME</w:t>
      </w:r>
      <w:r w:rsidR="006337D9" w:rsidRPr="00F05EA7">
        <w:t>.</w:t>
      </w:r>
      <w:r w:rsidR="00602A91">
        <w:t xml:space="preserve"> </w:t>
      </w:r>
      <w:r w:rsidR="006337D9" w:rsidRPr="00F05EA7">
        <w:t>A</w:t>
      </w:r>
      <w:r w:rsidR="002D5D24" w:rsidRPr="00F05EA7">
        <w:t xml:space="preserve">t units with </w:t>
      </w:r>
      <w:r w:rsidR="000827E0" w:rsidRPr="00F05EA7">
        <w:t xml:space="preserve">established </w:t>
      </w:r>
      <w:r w:rsidR="002D5D24" w:rsidRPr="00F05EA7">
        <w:t>ATC a</w:t>
      </w:r>
      <w:r w:rsidR="006337D9" w:rsidRPr="00F05EA7">
        <w:t xml:space="preserve"> more in-depth inspection of the </w:t>
      </w:r>
      <w:r w:rsidR="00AE33FA">
        <w:t>Aerodrome</w:t>
      </w:r>
      <w:r w:rsidR="006337D9" w:rsidRPr="00F05EA7">
        <w:t xml:space="preserve"> and associated equipment is </w:t>
      </w:r>
      <w:r w:rsidR="002D5D24" w:rsidRPr="00F05EA7">
        <w:t xml:space="preserve">to </w:t>
      </w:r>
      <w:r w:rsidR="00810B74" w:rsidRPr="00F05EA7">
        <w:t xml:space="preserve">be </w:t>
      </w:r>
      <w:r w:rsidR="006337D9" w:rsidRPr="00F05EA7">
        <w:t xml:space="preserve">conducted each week </w:t>
      </w:r>
      <w:r w:rsidR="002D5D24" w:rsidRPr="00F05EA7">
        <w:t>on behalf of the AO</w:t>
      </w:r>
      <w:r w:rsidR="006337D9" w:rsidRPr="00F05EA7">
        <w:t>.</w:t>
      </w:r>
      <w:r w:rsidR="00602A91">
        <w:rPr>
          <w:rFonts w:cs="Arial"/>
          <w:b/>
          <w:bCs/>
          <w:color w:val="000000"/>
          <w:szCs w:val="22"/>
        </w:rPr>
        <w:t xml:space="preserve"> </w:t>
      </w:r>
      <w:r w:rsidR="006337D9" w:rsidRPr="00F05EA7">
        <w:t xml:space="preserve">In addition to these inspections, </w:t>
      </w:r>
      <w:r w:rsidR="00EB0045" w:rsidRPr="00F05EA7">
        <w:t xml:space="preserve">it is suggested as a minimum </w:t>
      </w:r>
      <w:r w:rsidR="006337D9" w:rsidRPr="00F05EA7">
        <w:t xml:space="preserve">routine </w:t>
      </w:r>
      <w:r w:rsidR="00CE7256">
        <w:t>M</w:t>
      </w:r>
      <w:r w:rsidR="00CE7256" w:rsidRPr="00F05EA7">
        <w:t xml:space="preserve">aintenance </w:t>
      </w:r>
      <w:r w:rsidR="006337D9" w:rsidRPr="00F05EA7">
        <w:t xml:space="preserve">is </w:t>
      </w:r>
      <w:r w:rsidR="00EB0045" w:rsidRPr="00F05EA7">
        <w:t xml:space="preserve">to be </w:t>
      </w:r>
      <w:r w:rsidR="006337D9" w:rsidRPr="00F05EA7">
        <w:t>carried out on all surfaces and equipment as follows:</w:t>
      </w:r>
      <w:r w:rsidR="00602A9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8779"/>
      </w:tblGrid>
      <w:tr w:rsidR="009E4492" w:rsidRPr="00F05EA7" w14:paraId="76228CB3" w14:textId="77777777" w:rsidTr="00093687">
        <w:trPr>
          <w:trHeight w:val="284"/>
          <w:tblHeader/>
        </w:trPr>
        <w:tc>
          <w:tcPr>
            <w:tcW w:w="5000" w:type="pct"/>
            <w:gridSpan w:val="2"/>
            <w:shd w:val="clear" w:color="auto" w:fill="CC99FF"/>
            <w:vAlign w:val="center"/>
          </w:tcPr>
          <w:p w14:paraId="3B8B9D69" w14:textId="451B297C" w:rsidR="009E4492" w:rsidRPr="00135840" w:rsidRDefault="009E4492" w:rsidP="00093687">
            <w:pPr>
              <w:spacing w:before="60" w:after="120"/>
              <w:rPr>
                <w:b/>
                <w:szCs w:val="22"/>
              </w:rPr>
            </w:pPr>
            <w:r w:rsidRPr="00135840">
              <w:rPr>
                <w:rFonts w:cs="Arial"/>
                <w:b/>
                <w:bCs/>
                <w:color w:val="000000"/>
                <w:szCs w:val="22"/>
              </w:rPr>
              <w:t>Aerodrome Technical Inspections</w:t>
            </w:r>
          </w:p>
        </w:tc>
      </w:tr>
      <w:tr w:rsidR="00F96AB7" w:rsidRPr="00F05EA7" w14:paraId="660C84C9" w14:textId="77777777" w:rsidTr="00093687">
        <w:trPr>
          <w:trHeight w:val="1085"/>
        </w:trPr>
        <w:tc>
          <w:tcPr>
            <w:tcW w:w="441" w:type="pct"/>
            <w:vAlign w:val="center"/>
          </w:tcPr>
          <w:p w14:paraId="267C9AC7" w14:textId="50566E04" w:rsidR="00F96AB7" w:rsidRPr="00F05EA7" w:rsidRDefault="00CE5555" w:rsidP="00093687">
            <w:pPr>
              <w:spacing w:before="60" w:after="120"/>
              <w:jc w:val="center"/>
              <w:rPr>
                <w:rFonts w:cs="Arial"/>
                <w:bCs/>
                <w:color w:val="000000"/>
                <w:szCs w:val="22"/>
              </w:rPr>
            </w:pPr>
            <w:r>
              <w:rPr>
                <w:rFonts w:cs="Arial"/>
                <w:bCs/>
                <w:color w:val="000000"/>
                <w:szCs w:val="22"/>
              </w:rPr>
              <w:t>1</w:t>
            </w:r>
          </w:p>
        </w:tc>
        <w:tc>
          <w:tcPr>
            <w:tcW w:w="4559" w:type="pct"/>
            <w:vAlign w:val="center"/>
          </w:tcPr>
          <w:p w14:paraId="154A7F90" w14:textId="7F513ED0" w:rsidR="00F96AB7" w:rsidRPr="000A4083" w:rsidRDefault="00F96AB7" w:rsidP="00093687">
            <w:pPr>
              <w:spacing w:before="60" w:after="120"/>
              <w:rPr>
                <w:rFonts w:cs="Arial"/>
                <w:bCs/>
                <w:szCs w:val="22"/>
              </w:rPr>
            </w:pPr>
            <w:r w:rsidRPr="000A4083">
              <w:rPr>
                <w:szCs w:val="22"/>
              </w:rPr>
              <w:t xml:space="preserve">Routine inspections of the technical equipment (transmitters, receivers, ILS etc) with precision navigation aids being calibrated by a flight check </w:t>
            </w:r>
            <w:r w:rsidR="00402ABB" w:rsidRPr="000A4083">
              <w:rPr>
                <w:lang w:val="en"/>
              </w:rPr>
              <w:t>Aircraft</w:t>
            </w:r>
            <w:r w:rsidRPr="000A4083">
              <w:rPr>
                <w:szCs w:val="22"/>
              </w:rPr>
              <w:t xml:space="preserve"> </w:t>
            </w:r>
            <w:r w:rsidR="000526A4" w:rsidRPr="000A4083">
              <w:rPr>
                <w:szCs w:val="22"/>
              </w:rPr>
              <w:t>iaw</w:t>
            </w:r>
            <w:r w:rsidR="00810B74" w:rsidRPr="000A4083">
              <w:rPr>
                <w:szCs w:val="22"/>
              </w:rPr>
              <w:t xml:space="preserve"> AP 600-Royal Air Force Information CIS policy and relevant SPS or equivalent Naval Ship Support Publications</w:t>
            </w:r>
            <w:r w:rsidR="007614AF" w:rsidRPr="000A4083">
              <w:rPr>
                <w:szCs w:val="22"/>
              </w:rPr>
              <w:t>.</w:t>
            </w:r>
          </w:p>
        </w:tc>
      </w:tr>
      <w:tr w:rsidR="00F96AB7" w:rsidRPr="00F05EA7" w14:paraId="7CC7D7E7" w14:textId="77777777" w:rsidTr="00093687">
        <w:trPr>
          <w:trHeight w:val="571"/>
        </w:trPr>
        <w:tc>
          <w:tcPr>
            <w:tcW w:w="441" w:type="pct"/>
            <w:vAlign w:val="center"/>
          </w:tcPr>
          <w:p w14:paraId="094F0C2F" w14:textId="61EE81A0" w:rsidR="00F96AB7" w:rsidRPr="00F05EA7" w:rsidRDefault="00CE5555" w:rsidP="00093687">
            <w:pPr>
              <w:spacing w:before="60" w:after="120"/>
              <w:jc w:val="center"/>
              <w:rPr>
                <w:rFonts w:cs="Arial"/>
                <w:bCs/>
                <w:color w:val="000000"/>
                <w:szCs w:val="22"/>
              </w:rPr>
            </w:pPr>
            <w:r>
              <w:rPr>
                <w:rFonts w:cs="Arial"/>
                <w:bCs/>
                <w:color w:val="000000"/>
                <w:szCs w:val="22"/>
              </w:rPr>
              <w:t>2</w:t>
            </w:r>
          </w:p>
        </w:tc>
        <w:tc>
          <w:tcPr>
            <w:tcW w:w="4559" w:type="pct"/>
            <w:vAlign w:val="center"/>
          </w:tcPr>
          <w:p w14:paraId="38930F89" w14:textId="224F8839" w:rsidR="00F96AB7" w:rsidRPr="000A4083" w:rsidRDefault="00F96AB7" w:rsidP="00093687">
            <w:pPr>
              <w:spacing w:before="60" w:after="120"/>
              <w:rPr>
                <w:rFonts w:cs="Arial"/>
                <w:bCs/>
                <w:szCs w:val="22"/>
              </w:rPr>
            </w:pPr>
            <w:r w:rsidRPr="000A4083">
              <w:rPr>
                <w:rFonts w:cs="Arial"/>
                <w:bCs/>
                <w:szCs w:val="22"/>
              </w:rPr>
              <w:t xml:space="preserve">Runway, taxiway and obstruction lights, along with PAPIs and </w:t>
            </w:r>
            <w:r w:rsidR="00AE33FA" w:rsidRPr="000A4083">
              <w:rPr>
                <w:rFonts w:cs="Arial"/>
                <w:bCs/>
                <w:szCs w:val="22"/>
              </w:rPr>
              <w:t>Aerodrome</w:t>
            </w:r>
            <w:r w:rsidRPr="000A4083">
              <w:rPr>
                <w:rFonts w:cs="Arial"/>
                <w:bCs/>
                <w:szCs w:val="22"/>
              </w:rPr>
              <w:t xml:space="preserve"> traffic lights are inspected daily</w:t>
            </w:r>
            <w:r w:rsidR="007614AF" w:rsidRPr="000A4083">
              <w:rPr>
                <w:rFonts w:cs="Arial"/>
                <w:bCs/>
                <w:szCs w:val="22"/>
              </w:rPr>
              <w:t>.</w:t>
            </w:r>
          </w:p>
        </w:tc>
      </w:tr>
      <w:tr w:rsidR="00F96AB7" w:rsidRPr="00F05EA7" w14:paraId="01E5CB50" w14:textId="77777777" w:rsidTr="00093687">
        <w:trPr>
          <w:trHeight w:val="365"/>
        </w:trPr>
        <w:tc>
          <w:tcPr>
            <w:tcW w:w="441" w:type="pct"/>
            <w:vAlign w:val="center"/>
          </w:tcPr>
          <w:p w14:paraId="19B2B0A8" w14:textId="298CAC93" w:rsidR="00F96AB7" w:rsidRPr="00F05EA7" w:rsidRDefault="00CE5555" w:rsidP="00093687">
            <w:pPr>
              <w:spacing w:before="60" w:after="120"/>
              <w:jc w:val="center"/>
              <w:rPr>
                <w:rFonts w:cs="Arial"/>
                <w:bCs/>
                <w:color w:val="000000"/>
                <w:szCs w:val="22"/>
              </w:rPr>
            </w:pPr>
            <w:r>
              <w:rPr>
                <w:rFonts w:cs="Arial"/>
                <w:bCs/>
                <w:color w:val="000000"/>
                <w:szCs w:val="22"/>
              </w:rPr>
              <w:t>3</w:t>
            </w:r>
          </w:p>
        </w:tc>
        <w:tc>
          <w:tcPr>
            <w:tcW w:w="4559" w:type="pct"/>
            <w:vAlign w:val="center"/>
          </w:tcPr>
          <w:p w14:paraId="0CC43F44" w14:textId="6AE39B0F" w:rsidR="005D24E7" w:rsidRPr="000A4083" w:rsidRDefault="00EC553D" w:rsidP="005D24E7">
            <w:pPr>
              <w:rPr>
                <w:lang w:val="en"/>
              </w:rPr>
            </w:pPr>
            <w:r w:rsidRPr="000A4083">
              <w:rPr>
                <w:lang w:val="en"/>
              </w:rPr>
              <w:t>Main</w:t>
            </w:r>
            <w:r w:rsidR="00BD605A" w:rsidRPr="000A4083">
              <w:rPr>
                <w:lang w:val="en"/>
              </w:rPr>
              <w:t xml:space="preserve"> earth points are to be tested every 24 months</w:t>
            </w:r>
            <w:r w:rsidR="0011390C" w:rsidRPr="000A4083">
              <w:rPr>
                <w:lang w:val="en"/>
              </w:rPr>
              <w:t>.</w:t>
            </w:r>
            <w:r w:rsidR="00D0353E" w:rsidRPr="000A4083">
              <w:rPr>
                <w:lang w:val="en"/>
              </w:rPr>
              <w:t xml:space="preserve"> The </w:t>
            </w:r>
            <w:r w:rsidR="005D36CD" w:rsidRPr="000A4083">
              <w:rPr>
                <w:lang w:val="en"/>
              </w:rPr>
              <w:t>resistance</w:t>
            </w:r>
            <w:r w:rsidR="00D0353E" w:rsidRPr="000A4083">
              <w:rPr>
                <w:lang w:val="en"/>
              </w:rPr>
              <w:t xml:space="preserve"> is to be as low as possible but is not to exceed 10 ohm.</w:t>
            </w:r>
          </w:p>
          <w:p w14:paraId="772FDAB2" w14:textId="1CBCC6DD" w:rsidR="00F96AB7" w:rsidRPr="000A4083" w:rsidRDefault="005D36CD" w:rsidP="005D24E7">
            <w:pPr>
              <w:rPr>
                <w:rFonts w:cs="Arial"/>
                <w:bCs/>
                <w:szCs w:val="22"/>
              </w:rPr>
            </w:pPr>
            <w:r w:rsidRPr="000A4083">
              <w:rPr>
                <w:rFonts w:cs="Arial"/>
                <w:lang w:val="en"/>
              </w:rPr>
              <w:t xml:space="preserve">Temporary earth points are to be tested at regular intervals (at least annually) and must not exceed </w:t>
            </w:r>
            <w:r w:rsidR="0011390C" w:rsidRPr="000A4083">
              <w:rPr>
                <w:rFonts w:cs="Arial"/>
                <w:lang w:val="en"/>
              </w:rPr>
              <w:t>10,000 ohm</w:t>
            </w:r>
            <w:r w:rsidR="00F070F4" w:rsidRPr="000A4083">
              <w:rPr>
                <w:rFonts w:cs="Arial"/>
                <w:lang w:val="en"/>
              </w:rPr>
              <w:t>.</w:t>
            </w:r>
            <w:r w:rsidR="00F070F4" w:rsidRPr="000A4083">
              <w:rPr>
                <w:rStyle w:val="FootnoteReference"/>
                <w:rFonts w:cs="Arial"/>
                <w:lang w:val="en"/>
              </w:rPr>
              <w:footnoteReference w:id="20"/>
            </w:r>
          </w:p>
        </w:tc>
      </w:tr>
      <w:tr w:rsidR="00F96AB7" w:rsidRPr="00F05EA7" w14:paraId="0E812BCD" w14:textId="77777777" w:rsidTr="00093687">
        <w:trPr>
          <w:trHeight w:val="284"/>
        </w:trPr>
        <w:tc>
          <w:tcPr>
            <w:tcW w:w="441" w:type="pct"/>
            <w:vAlign w:val="center"/>
          </w:tcPr>
          <w:p w14:paraId="67B57E39" w14:textId="6EEDCF5A" w:rsidR="00F96AB7" w:rsidRPr="00F05EA7" w:rsidRDefault="00CE5555" w:rsidP="00093687">
            <w:pPr>
              <w:spacing w:before="60" w:after="120"/>
              <w:jc w:val="center"/>
              <w:rPr>
                <w:rFonts w:cs="Arial"/>
                <w:bCs/>
                <w:color w:val="000000"/>
                <w:szCs w:val="22"/>
              </w:rPr>
            </w:pPr>
            <w:r>
              <w:rPr>
                <w:rFonts w:cs="Arial"/>
                <w:bCs/>
                <w:color w:val="000000"/>
                <w:szCs w:val="22"/>
              </w:rPr>
              <w:t>4</w:t>
            </w:r>
          </w:p>
        </w:tc>
        <w:tc>
          <w:tcPr>
            <w:tcW w:w="4559" w:type="pct"/>
            <w:vAlign w:val="center"/>
          </w:tcPr>
          <w:p w14:paraId="38B83976" w14:textId="1AF01AFF" w:rsidR="00F96AB7" w:rsidRPr="00F05EA7" w:rsidRDefault="001A46FD" w:rsidP="00093687">
            <w:pPr>
              <w:spacing w:before="60" w:after="120"/>
              <w:rPr>
                <w:rFonts w:cs="Arial"/>
                <w:bCs/>
                <w:color w:val="000000"/>
                <w:szCs w:val="22"/>
              </w:rPr>
            </w:pPr>
            <w:r w:rsidRPr="00F05EA7">
              <w:rPr>
                <w:rFonts w:cs="Arial"/>
                <w:bCs/>
                <w:color w:val="000000"/>
                <w:szCs w:val="22"/>
              </w:rPr>
              <w:t>Manoeuvring Area</w:t>
            </w:r>
            <w:r w:rsidR="00F96AB7" w:rsidRPr="00F05EA7">
              <w:rPr>
                <w:rFonts w:cs="Arial"/>
                <w:bCs/>
                <w:color w:val="000000"/>
                <w:szCs w:val="22"/>
              </w:rPr>
              <w:t xml:space="preserve">s and drainage are </w:t>
            </w:r>
            <w:r w:rsidRPr="00F05EA7">
              <w:rPr>
                <w:rFonts w:cs="Arial"/>
                <w:bCs/>
                <w:color w:val="000000"/>
                <w:szCs w:val="22"/>
              </w:rPr>
              <w:t xml:space="preserve">inspected, </w:t>
            </w:r>
            <w:r w:rsidR="00F96AB7" w:rsidRPr="00F05EA7">
              <w:rPr>
                <w:rFonts w:cs="Arial"/>
                <w:bCs/>
                <w:color w:val="000000"/>
                <w:szCs w:val="22"/>
              </w:rPr>
              <w:t xml:space="preserve">maintained and repaired </w:t>
            </w:r>
            <w:r w:rsidR="000526A4">
              <w:rPr>
                <w:rFonts w:cs="Arial"/>
                <w:bCs/>
                <w:color w:val="000000"/>
                <w:szCs w:val="22"/>
              </w:rPr>
              <w:t>iaw</w:t>
            </w:r>
            <w:r w:rsidRPr="00F05EA7">
              <w:rPr>
                <w:rFonts w:cs="Arial"/>
                <w:bCs/>
                <w:color w:val="000000"/>
                <w:szCs w:val="22"/>
              </w:rPr>
              <w:t xml:space="preserve"> </w:t>
            </w:r>
            <w:r w:rsidR="00A41D34">
              <w:t>Defence Infrastructure Organisation</w:t>
            </w:r>
            <w:r w:rsidR="00A41D34" w:rsidRPr="00F05EA7">
              <w:rPr>
                <w:rFonts w:cs="Arial"/>
                <w:bCs/>
                <w:color w:val="000000"/>
                <w:szCs w:val="22"/>
              </w:rPr>
              <w:t xml:space="preserve"> </w:t>
            </w:r>
            <w:r w:rsidR="00934D91">
              <w:rPr>
                <w:rFonts w:cs="Arial"/>
                <w:bCs/>
                <w:color w:val="000000"/>
                <w:szCs w:val="22"/>
              </w:rPr>
              <w:t xml:space="preserve">(DIO) </w:t>
            </w:r>
            <w:r w:rsidRPr="00F05EA7">
              <w:rPr>
                <w:rFonts w:cs="Arial"/>
                <w:bCs/>
                <w:color w:val="000000"/>
                <w:szCs w:val="22"/>
              </w:rPr>
              <w:t>guidance</w:t>
            </w:r>
            <w:r w:rsidR="007614AF" w:rsidRPr="00F05EA7">
              <w:rPr>
                <w:rFonts w:cs="Arial"/>
                <w:bCs/>
                <w:color w:val="000000"/>
                <w:szCs w:val="22"/>
              </w:rPr>
              <w:t>.</w:t>
            </w:r>
          </w:p>
        </w:tc>
      </w:tr>
      <w:tr w:rsidR="00F96AB7" w:rsidRPr="00F05EA7" w14:paraId="5AD8F7AC" w14:textId="77777777" w:rsidTr="00093687">
        <w:trPr>
          <w:trHeight w:val="466"/>
        </w:trPr>
        <w:tc>
          <w:tcPr>
            <w:tcW w:w="441" w:type="pct"/>
            <w:vAlign w:val="center"/>
          </w:tcPr>
          <w:p w14:paraId="0C7A1957" w14:textId="62BE05F1" w:rsidR="00F96AB7" w:rsidRPr="00F05EA7" w:rsidRDefault="00CE5555" w:rsidP="00093687">
            <w:pPr>
              <w:spacing w:before="60" w:after="120"/>
              <w:jc w:val="center"/>
              <w:rPr>
                <w:rFonts w:cs="Arial"/>
                <w:bCs/>
                <w:color w:val="000000"/>
                <w:szCs w:val="22"/>
              </w:rPr>
            </w:pPr>
            <w:r>
              <w:rPr>
                <w:rFonts w:cs="Arial"/>
                <w:bCs/>
                <w:color w:val="000000"/>
                <w:szCs w:val="22"/>
              </w:rPr>
              <w:t>5</w:t>
            </w:r>
          </w:p>
        </w:tc>
        <w:tc>
          <w:tcPr>
            <w:tcW w:w="4559" w:type="pct"/>
            <w:vAlign w:val="center"/>
          </w:tcPr>
          <w:p w14:paraId="432AC51E" w14:textId="2AF1E195" w:rsidR="00F96AB7" w:rsidRPr="00F05EA7" w:rsidRDefault="00F96AB7" w:rsidP="00093687">
            <w:pPr>
              <w:spacing w:before="60" w:after="120"/>
              <w:rPr>
                <w:rFonts w:cs="Arial"/>
                <w:bCs/>
                <w:color w:val="000000"/>
                <w:szCs w:val="22"/>
              </w:rPr>
            </w:pPr>
            <w:r w:rsidRPr="00F05EA7">
              <w:rPr>
                <w:rFonts w:cs="Arial"/>
                <w:bCs/>
                <w:color w:val="000000"/>
                <w:szCs w:val="22"/>
              </w:rPr>
              <w:t xml:space="preserve">All </w:t>
            </w:r>
            <w:r w:rsidR="00AE33FA">
              <w:rPr>
                <w:rFonts w:cs="Arial"/>
                <w:bCs/>
                <w:color w:val="000000"/>
                <w:szCs w:val="22"/>
              </w:rPr>
              <w:t>Aerodrome</w:t>
            </w:r>
            <w:r w:rsidRPr="00F05EA7">
              <w:rPr>
                <w:rFonts w:cs="Arial"/>
                <w:bCs/>
                <w:color w:val="000000"/>
                <w:szCs w:val="22"/>
              </w:rPr>
              <w:t xml:space="preserve"> signs are inspected weekly by ATC (if established) and monthly by </w:t>
            </w:r>
            <w:r w:rsidR="001A46FD" w:rsidRPr="00F05EA7">
              <w:rPr>
                <w:rFonts w:cs="Arial"/>
                <w:bCs/>
                <w:color w:val="000000"/>
                <w:szCs w:val="22"/>
              </w:rPr>
              <w:t>DIO SME</w:t>
            </w:r>
            <w:r w:rsidR="007614AF" w:rsidRPr="00F05EA7">
              <w:rPr>
                <w:rFonts w:cs="Arial"/>
                <w:bCs/>
                <w:color w:val="000000"/>
                <w:szCs w:val="22"/>
              </w:rPr>
              <w:t>.</w:t>
            </w:r>
          </w:p>
        </w:tc>
      </w:tr>
      <w:tr w:rsidR="000A4083" w:rsidRPr="000A4083" w14:paraId="7B3EBA01" w14:textId="77777777" w:rsidTr="002921B3">
        <w:trPr>
          <w:trHeight w:val="382"/>
        </w:trPr>
        <w:tc>
          <w:tcPr>
            <w:tcW w:w="441" w:type="pct"/>
            <w:vAlign w:val="center"/>
          </w:tcPr>
          <w:p w14:paraId="50A27147" w14:textId="7DCC5BC8" w:rsidR="001A46FD" w:rsidRPr="000A4083" w:rsidRDefault="00CE5555" w:rsidP="00093687">
            <w:pPr>
              <w:spacing w:before="60" w:after="120"/>
              <w:jc w:val="center"/>
              <w:rPr>
                <w:rFonts w:cs="Arial"/>
                <w:bCs/>
                <w:szCs w:val="22"/>
              </w:rPr>
            </w:pPr>
            <w:r w:rsidRPr="000A4083">
              <w:rPr>
                <w:rFonts w:cs="Arial"/>
                <w:bCs/>
                <w:szCs w:val="22"/>
              </w:rPr>
              <w:lastRenderedPageBreak/>
              <w:t>6</w:t>
            </w:r>
          </w:p>
        </w:tc>
        <w:tc>
          <w:tcPr>
            <w:tcW w:w="4559" w:type="pct"/>
            <w:vAlign w:val="center"/>
          </w:tcPr>
          <w:p w14:paraId="02E08AF0" w14:textId="26A8554C" w:rsidR="001A46FD" w:rsidRPr="000A4083" w:rsidRDefault="009B0181" w:rsidP="00093687">
            <w:pPr>
              <w:spacing w:before="60" w:after="120"/>
              <w:rPr>
                <w:rFonts w:cs="Arial"/>
                <w:bCs/>
                <w:szCs w:val="22"/>
              </w:rPr>
            </w:pPr>
            <w:r w:rsidRPr="000A4083">
              <w:rPr>
                <w:rFonts w:cs="Arial"/>
                <w:bCs/>
                <w:szCs w:val="22"/>
              </w:rPr>
              <w:t>Aerodrome</w:t>
            </w:r>
            <w:r w:rsidR="001A46FD" w:rsidRPr="000A4083">
              <w:rPr>
                <w:rFonts w:cs="Arial"/>
                <w:bCs/>
                <w:szCs w:val="22"/>
              </w:rPr>
              <w:t xml:space="preserve"> lighting along with other essential equipment is backed up by stand-by power system. The stand-by power system is to be inspected daily with a switchover test being carried out </w:t>
            </w:r>
            <w:r w:rsidR="00FD6883" w:rsidRPr="000A4083">
              <w:rPr>
                <w:rFonts w:cs="Arial"/>
                <w:bCs/>
                <w:szCs w:val="22"/>
              </w:rPr>
              <w:t>monthly</w:t>
            </w:r>
            <w:r w:rsidR="00BA146E" w:rsidRPr="000A4083">
              <w:rPr>
                <w:rFonts w:cs="Arial"/>
                <w:lang w:val="en"/>
              </w:rPr>
              <w:t xml:space="preserve">. Where the alternative input power supply is provided by independent generators, they must run for at least </w:t>
            </w:r>
            <w:r w:rsidR="008E16D3" w:rsidRPr="000A4083">
              <w:rPr>
                <w:rFonts w:cs="Arial"/>
                <w:lang w:val="en"/>
              </w:rPr>
              <w:t>15 min under full load when carrying out this check.</w:t>
            </w:r>
          </w:p>
        </w:tc>
      </w:tr>
      <w:tr w:rsidR="000A4083" w:rsidRPr="000A4083" w14:paraId="7A07865C" w14:textId="77777777" w:rsidTr="00093687">
        <w:trPr>
          <w:trHeight w:val="545"/>
        </w:trPr>
        <w:tc>
          <w:tcPr>
            <w:tcW w:w="441" w:type="pct"/>
            <w:vAlign w:val="center"/>
          </w:tcPr>
          <w:p w14:paraId="27109BF8" w14:textId="501E6BB6" w:rsidR="001A46FD" w:rsidRPr="000A4083" w:rsidRDefault="00CE5555" w:rsidP="00093687">
            <w:pPr>
              <w:spacing w:before="60" w:after="120"/>
              <w:jc w:val="center"/>
              <w:rPr>
                <w:rFonts w:cs="Arial"/>
                <w:bCs/>
                <w:szCs w:val="22"/>
              </w:rPr>
            </w:pPr>
            <w:r w:rsidRPr="000A4083">
              <w:rPr>
                <w:rFonts w:cs="Arial"/>
                <w:bCs/>
                <w:szCs w:val="22"/>
              </w:rPr>
              <w:t>7</w:t>
            </w:r>
          </w:p>
        </w:tc>
        <w:tc>
          <w:tcPr>
            <w:tcW w:w="4559" w:type="pct"/>
            <w:vAlign w:val="center"/>
          </w:tcPr>
          <w:p w14:paraId="433C43F2" w14:textId="77777777" w:rsidR="001A46FD" w:rsidRPr="000A4083" w:rsidRDefault="001A46FD" w:rsidP="00093687">
            <w:pPr>
              <w:spacing w:before="60" w:after="120"/>
              <w:rPr>
                <w:rFonts w:cs="Arial"/>
                <w:bCs/>
                <w:szCs w:val="22"/>
              </w:rPr>
            </w:pPr>
            <w:r w:rsidRPr="000A4083">
              <w:rPr>
                <w:rFonts w:cs="Arial"/>
                <w:bCs/>
                <w:szCs w:val="22"/>
              </w:rPr>
              <w:t>Traffic lights, CCTV and road barriers for the control of airside vehicle control measures are inspected daily</w:t>
            </w:r>
            <w:r w:rsidR="007614AF" w:rsidRPr="000A4083">
              <w:rPr>
                <w:rFonts w:cs="Arial"/>
                <w:bCs/>
                <w:szCs w:val="22"/>
              </w:rPr>
              <w:t>.</w:t>
            </w:r>
          </w:p>
        </w:tc>
      </w:tr>
    </w:tbl>
    <w:p w14:paraId="378EA45A" w14:textId="55500154" w:rsidR="0022467B" w:rsidRPr="00D9224A" w:rsidRDefault="0022467B" w:rsidP="00093687">
      <w:pPr>
        <w:spacing w:before="60" w:after="120"/>
        <w:rPr>
          <w:color w:val="000000" w:themeColor="text1"/>
        </w:rPr>
      </w:pPr>
      <w:r w:rsidRPr="000A4083">
        <w:rPr>
          <w:rFonts w:cs="Arial"/>
          <w:bCs/>
          <w:szCs w:val="22"/>
        </w:rPr>
        <w:t>5.4</w:t>
      </w:r>
      <w:r w:rsidRPr="000A4083">
        <w:rPr>
          <w:rFonts w:cs="Arial"/>
          <w:b/>
          <w:bCs/>
          <w:szCs w:val="22"/>
        </w:rPr>
        <w:tab/>
        <w:t>Radar, Radio and Navigation Aid Maintenance, Monitoring and Protection</w:t>
      </w:r>
      <w:r w:rsidRPr="000A4083">
        <w:rPr>
          <w:rFonts w:cs="Arial"/>
          <w:bCs/>
          <w:szCs w:val="22"/>
        </w:rPr>
        <w:t>.</w:t>
      </w:r>
      <w:r w:rsidR="00602A91" w:rsidRPr="000A4083">
        <w:rPr>
          <w:rFonts w:cs="Arial"/>
          <w:bCs/>
          <w:szCs w:val="22"/>
        </w:rPr>
        <w:t xml:space="preserve"> </w:t>
      </w:r>
      <w:r w:rsidRPr="000A4083">
        <w:t xml:space="preserve">Orders, contained at </w:t>
      </w:r>
      <w:r w:rsidRPr="000A4083">
        <w:rPr>
          <w:rFonts w:cs="Arial"/>
          <w:b/>
          <w:bCs/>
          <w:szCs w:val="22"/>
        </w:rPr>
        <w:t>Annex S</w:t>
      </w:r>
      <w:r w:rsidRPr="000A4083">
        <w:t>,</w:t>
      </w:r>
      <w:r w:rsidRPr="000A4083">
        <w:rPr>
          <w:rFonts w:cs="Arial"/>
          <w:bCs/>
          <w:szCs w:val="22"/>
        </w:rPr>
        <w:t xml:space="preserve"> for the </w:t>
      </w:r>
      <w:r w:rsidR="00CE7256" w:rsidRPr="000A4083">
        <w:rPr>
          <w:rFonts w:cs="Arial"/>
          <w:bCs/>
          <w:szCs w:val="22"/>
        </w:rPr>
        <w:t xml:space="preserve">Maintenance </w:t>
      </w:r>
      <w:r w:rsidRPr="000A4083">
        <w:rPr>
          <w:rFonts w:cs="Arial"/>
          <w:bCs/>
          <w:szCs w:val="22"/>
        </w:rPr>
        <w:t xml:space="preserve">and monitoring of radar, radio and navigation equipment are to be produced </w:t>
      </w:r>
      <w:r w:rsidR="000526A4" w:rsidRPr="000A4083">
        <w:rPr>
          <w:rFonts w:cs="Arial"/>
          <w:bCs/>
          <w:szCs w:val="22"/>
        </w:rPr>
        <w:t>iaw</w:t>
      </w:r>
      <w:r w:rsidRPr="000A4083">
        <w:rPr>
          <w:rFonts w:cs="Arial"/>
          <w:bCs/>
          <w:szCs w:val="22"/>
        </w:rPr>
        <w:t xml:space="preserve"> extant Support Policy Statements and AP 600.</w:t>
      </w:r>
      <w:r w:rsidR="00602A91" w:rsidRPr="000A4083">
        <w:rPr>
          <w:rFonts w:cs="Arial"/>
          <w:bCs/>
          <w:szCs w:val="22"/>
        </w:rPr>
        <w:t xml:space="preserve"> </w:t>
      </w:r>
      <w:r w:rsidRPr="000A4083">
        <w:rPr>
          <w:rFonts w:cs="Arial"/>
          <w:bCs/>
          <w:szCs w:val="22"/>
        </w:rPr>
        <w:t xml:space="preserve">Orders </w:t>
      </w:r>
      <w:r w:rsidR="002A6BC7" w:rsidRPr="000A4083">
        <w:rPr>
          <w:rFonts w:cs="Arial"/>
          <w:bCs/>
          <w:szCs w:val="22"/>
        </w:rPr>
        <w:t xml:space="preserve">may </w:t>
      </w:r>
      <w:r w:rsidRPr="000A4083">
        <w:rPr>
          <w:rFonts w:cs="Arial"/>
          <w:bCs/>
          <w:szCs w:val="22"/>
        </w:rPr>
        <w:t xml:space="preserve">also contain details </w:t>
      </w:r>
      <w:r w:rsidRPr="000A4083">
        <w:t>for the protection and supervision of access to the radar, radio and navigation aids (including their immediate vicinity).</w:t>
      </w:r>
      <w:r w:rsidR="00602A91" w:rsidRPr="000A4083">
        <w:t xml:space="preserve"> </w:t>
      </w:r>
      <w:r w:rsidRPr="000A4083">
        <w:t xml:space="preserve">When writing the orders, the following </w:t>
      </w:r>
      <w:r w:rsidR="002A6BC7" w:rsidRPr="000A4083">
        <w:t>may</w:t>
      </w:r>
      <w:r w:rsidRPr="000A4083">
        <w:t xml:space="preserve"> be considered; equipment inspection regime, remote monitoring actions, security and control of access to buildings (to include </w:t>
      </w:r>
      <w:r w:rsidR="000B037D" w:rsidRPr="000A4083">
        <w:t>Health and Safety</w:t>
      </w:r>
      <w:r w:rsidRPr="000A4083">
        <w:t xml:space="preserve"> briefing for visitors) and </w:t>
      </w:r>
      <w:r w:rsidR="008B76EF" w:rsidRPr="000A4083">
        <w:t xml:space="preserve">Suitably Qualified </w:t>
      </w:r>
      <w:r w:rsidR="008B76EF">
        <w:rPr>
          <w:color w:val="000000" w:themeColor="text1"/>
        </w:rPr>
        <w:t>and Experienced Person</w:t>
      </w:r>
      <w:r w:rsidR="008B76EF" w:rsidRPr="00D9224A">
        <w:rPr>
          <w:color w:val="000000" w:themeColor="text1"/>
        </w:rPr>
        <w:t xml:space="preserve"> </w:t>
      </w:r>
      <w:r w:rsidRPr="00D9224A">
        <w:rPr>
          <w:color w:val="000000" w:themeColor="text1"/>
        </w:rPr>
        <w:t>participation at Siting Boards to ensure equipment Safeguarding.</w:t>
      </w:r>
    </w:p>
    <w:p w14:paraId="305F285B" w14:textId="2EF71E7E" w:rsidR="00D2187A" w:rsidRDefault="00CE5555" w:rsidP="00093687">
      <w:pPr>
        <w:autoSpaceDE w:val="0"/>
        <w:autoSpaceDN w:val="0"/>
        <w:adjustRightInd w:val="0"/>
        <w:spacing w:before="60" w:after="120"/>
      </w:pPr>
      <w:r w:rsidRPr="00D9224A">
        <w:rPr>
          <w:rFonts w:cs="Arial"/>
          <w:color w:val="000000" w:themeColor="text1"/>
        </w:rPr>
        <w:t>5</w:t>
      </w:r>
      <w:r w:rsidR="000450EC" w:rsidRPr="00D9224A">
        <w:rPr>
          <w:rFonts w:cs="Arial"/>
          <w:color w:val="000000" w:themeColor="text1"/>
        </w:rPr>
        <w:t>.</w:t>
      </w:r>
      <w:r w:rsidR="004830A3" w:rsidRPr="00D9224A">
        <w:rPr>
          <w:rFonts w:cs="Arial"/>
          <w:color w:val="000000" w:themeColor="text1"/>
        </w:rPr>
        <w:t>5</w:t>
      </w:r>
      <w:r w:rsidR="006337D9" w:rsidRPr="00D9224A">
        <w:rPr>
          <w:rFonts w:cs="Arial"/>
          <w:color w:val="000000" w:themeColor="text1"/>
        </w:rPr>
        <w:t>.</w:t>
      </w:r>
      <w:r w:rsidR="006337D9" w:rsidRPr="00D9224A">
        <w:rPr>
          <w:rFonts w:cs="Arial"/>
          <w:color w:val="000000" w:themeColor="text1"/>
        </w:rPr>
        <w:tab/>
      </w:r>
      <w:r w:rsidR="006337D9" w:rsidRPr="00D9224A">
        <w:rPr>
          <w:rFonts w:cs="Arial"/>
          <w:b/>
          <w:color w:val="000000" w:themeColor="text1"/>
        </w:rPr>
        <w:t>Aerodrome Works Safety</w:t>
      </w:r>
      <w:r w:rsidR="0028618F" w:rsidRPr="00D9224A">
        <w:rPr>
          <w:rFonts w:cs="Arial"/>
          <w:color w:val="000000" w:themeColor="text1"/>
        </w:rPr>
        <w:t>.</w:t>
      </w:r>
      <w:r w:rsidR="00602A91">
        <w:rPr>
          <w:rFonts w:cs="Arial"/>
          <w:b/>
          <w:color w:val="000000" w:themeColor="text1"/>
        </w:rPr>
        <w:t xml:space="preserve"> </w:t>
      </w:r>
      <w:r w:rsidR="00D45FF2" w:rsidRPr="00D9224A">
        <w:rPr>
          <w:rFonts w:cs="Arial"/>
          <w:color w:val="000000" w:themeColor="text1"/>
        </w:rPr>
        <w:t>Orders</w:t>
      </w:r>
      <w:r w:rsidR="00D75837" w:rsidRPr="00D9224A">
        <w:rPr>
          <w:rFonts w:cs="Arial"/>
          <w:color w:val="000000" w:themeColor="text1"/>
          <w:szCs w:val="22"/>
        </w:rPr>
        <w:t xml:space="preserve">, contained at </w:t>
      </w:r>
      <w:r w:rsidR="00D75837" w:rsidRPr="00D9224A">
        <w:rPr>
          <w:rFonts w:cs="Arial"/>
          <w:b/>
          <w:bCs/>
          <w:color w:val="000000" w:themeColor="text1"/>
          <w:szCs w:val="22"/>
        </w:rPr>
        <w:t xml:space="preserve">Annex </w:t>
      </w:r>
      <w:r w:rsidR="00D4588B" w:rsidRPr="00D9224A">
        <w:rPr>
          <w:rFonts w:cs="Arial"/>
          <w:b/>
          <w:bCs/>
          <w:color w:val="000000" w:themeColor="text1"/>
          <w:szCs w:val="22"/>
        </w:rPr>
        <w:t>T</w:t>
      </w:r>
      <w:r w:rsidR="00D75837" w:rsidRPr="00D9224A">
        <w:rPr>
          <w:rFonts w:cs="Arial"/>
          <w:color w:val="000000" w:themeColor="text1"/>
          <w:szCs w:val="22"/>
        </w:rPr>
        <w:t>,</w:t>
      </w:r>
      <w:r w:rsidR="00621B5A" w:rsidRPr="00D9224A">
        <w:rPr>
          <w:rFonts w:cs="Arial"/>
          <w:bCs/>
          <w:color w:val="000000" w:themeColor="text1"/>
          <w:szCs w:val="22"/>
        </w:rPr>
        <w:t xml:space="preserve"> </w:t>
      </w:r>
      <w:r w:rsidR="00D45FF2" w:rsidRPr="00D9224A">
        <w:rPr>
          <w:rFonts w:cs="Arial"/>
          <w:color w:val="000000" w:themeColor="text1"/>
        </w:rPr>
        <w:t xml:space="preserve">for </w:t>
      </w:r>
      <w:r w:rsidR="00D45FF2" w:rsidRPr="000D761C">
        <w:rPr>
          <w:rFonts w:cs="Arial"/>
          <w:color w:val="000000" w:themeColor="text1"/>
        </w:rPr>
        <w:t xml:space="preserve">the control and supervision of work in progress on the </w:t>
      </w:r>
      <w:r w:rsidR="00AE33FA">
        <w:rPr>
          <w:rFonts w:cs="Arial"/>
          <w:color w:val="000000" w:themeColor="text1"/>
        </w:rPr>
        <w:t>Aerodrome</w:t>
      </w:r>
      <w:r w:rsidR="00D45FF2" w:rsidRPr="000D761C">
        <w:rPr>
          <w:rFonts w:cs="Arial"/>
          <w:color w:val="000000" w:themeColor="text1"/>
        </w:rPr>
        <w:t xml:space="preserve"> are to be produced.</w:t>
      </w:r>
      <w:r w:rsidR="00602A91">
        <w:rPr>
          <w:rFonts w:cs="Arial"/>
          <w:b/>
          <w:bCs/>
          <w:color w:val="000000" w:themeColor="text1"/>
          <w:szCs w:val="22"/>
        </w:rPr>
        <w:t xml:space="preserve"> </w:t>
      </w:r>
      <w:r w:rsidR="00D75837" w:rsidRPr="000D761C">
        <w:rPr>
          <w:rFonts w:cs="Arial"/>
          <w:bCs/>
          <w:color w:val="000000" w:themeColor="text1"/>
          <w:szCs w:val="22"/>
        </w:rPr>
        <w:t>It is suggested that c</w:t>
      </w:r>
      <w:r w:rsidR="006337D9" w:rsidRPr="000D761C">
        <w:rPr>
          <w:color w:val="000000" w:themeColor="text1"/>
        </w:rPr>
        <w:t xml:space="preserve">ontrol </w:t>
      </w:r>
      <w:r w:rsidR="006337D9" w:rsidRPr="00F05EA7">
        <w:t xml:space="preserve">of Working Parties is achieved through the </w:t>
      </w:r>
      <w:r w:rsidR="009D0C60" w:rsidRPr="00F05EA7">
        <w:t xml:space="preserve">use of the </w:t>
      </w:r>
      <w:r w:rsidR="006337D9" w:rsidRPr="00F05EA7">
        <w:t xml:space="preserve">following: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714"/>
        <w:gridCol w:w="8309"/>
      </w:tblGrid>
      <w:tr w:rsidR="009E4492" w:rsidRPr="00F05EA7" w14:paraId="6DB5B007" w14:textId="77777777" w:rsidTr="00093687">
        <w:trPr>
          <w:trHeight w:val="284"/>
          <w:tblHeader/>
        </w:trPr>
        <w:tc>
          <w:tcPr>
            <w:tcW w:w="5000" w:type="pct"/>
            <w:gridSpan w:val="3"/>
            <w:shd w:val="clear" w:color="auto" w:fill="CC99FF"/>
            <w:vAlign w:val="center"/>
          </w:tcPr>
          <w:p w14:paraId="72BA3CA6" w14:textId="1FA4EB69" w:rsidR="009E4492" w:rsidRPr="00135840" w:rsidRDefault="00122264" w:rsidP="00093687">
            <w:pPr>
              <w:spacing w:before="60" w:after="120"/>
              <w:rPr>
                <w:b/>
                <w:bCs/>
                <w:szCs w:val="22"/>
              </w:rPr>
            </w:pPr>
            <w:r w:rsidRPr="00135840">
              <w:rPr>
                <w:b/>
              </w:rPr>
              <w:br w:type="page"/>
            </w:r>
            <w:r w:rsidR="009E4492" w:rsidRPr="00135840">
              <w:rPr>
                <w:rFonts w:cs="Arial"/>
                <w:b/>
                <w:color w:val="000000"/>
              </w:rPr>
              <w:t xml:space="preserve">Aerodrome Works Safety </w:t>
            </w:r>
          </w:p>
        </w:tc>
      </w:tr>
      <w:tr w:rsidR="00D12FB1" w:rsidRPr="00F05EA7" w14:paraId="28379766" w14:textId="77777777" w:rsidTr="00093687">
        <w:trPr>
          <w:trHeight w:val="1661"/>
        </w:trPr>
        <w:tc>
          <w:tcPr>
            <w:tcW w:w="314" w:type="pct"/>
            <w:vAlign w:val="center"/>
          </w:tcPr>
          <w:p w14:paraId="6E2EE2F8" w14:textId="60CB9748" w:rsidR="00D12FB1" w:rsidRPr="00F05EA7" w:rsidRDefault="009A4FB1" w:rsidP="00093687">
            <w:pPr>
              <w:spacing w:before="60" w:after="120"/>
              <w:jc w:val="center"/>
              <w:rPr>
                <w:rFonts w:cs="Arial"/>
                <w:bCs/>
                <w:color w:val="000000"/>
                <w:szCs w:val="22"/>
              </w:rPr>
            </w:pPr>
            <w:r>
              <w:rPr>
                <w:rFonts w:cs="Arial"/>
                <w:bCs/>
                <w:color w:val="000000"/>
                <w:szCs w:val="22"/>
              </w:rPr>
              <w:t>1</w:t>
            </w:r>
          </w:p>
        </w:tc>
        <w:tc>
          <w:tcPr>
            <w:tcW w:w="4686" w:type="pct"/>
            <w:gridSpan w:val="2"/>
            <w:vAlign w:val="center"/>
          </w:tcPr>
          <w:p w14:paraId="17C629A0" w14:textId="0A2D4F4B" w:rsidR="00D12FB1" w:rsidRPr="000A4083" w:rsidRDefault="00D12FB1" w:rsidP="00093687">
            <w:pPr>
              <w:spacing w:before="60" w:after="120"/>
              <w:rPr>
                <w:rFonts w:cs="Arial"/>
                <w:bCs/>
                <w:szCs w:val="22"/>
              </w:rPr>
            </w:pPr>
            <w:r w:rsidRPr="000A4083">
              <w:rPr>
                <w:b/>
                <w:bCs/>
                <w:szCs w:val="22"/>
              </w:rPr>
              <w:t xml:space="preserve">Work in Progress </w:t>
            </w:r>
            <w:r w:rsidR="00B61711" w:rsidRPr="000A4083">
              <w:rPr>
                <w:b/>
                <w:bCs/>
                <w:szCs w:val="22"/>
              </w:rPr>
              <w:t xml:space="preserve">(WIP) </w:t>
            </w:r>
            <w:r w:rsidRPr="000A4083">
              <w:rPr>
                <w:b/>
                <w:bCs/>
                <w:szCs w:val="22"/>
              </w:rPr>
              <w:t>Records</w:t>
            </w:r>
            <w:r w:rsidR="0028618F" w:rsidRPr="000A4083">
              <w:rPr>
                <w:bCs/>
                <w:szCs w:val="22"/>
              </w:rPr>
              <w:t>.</w:t>
            </w:r>
            <w:r w:rsidR="00602A91" w:rsidRPr="000A4083">
              <w:rPr>
                <w:bCs/>
                <w:szCs w:val="22"/>
              </w:rPr>
              <w:t xml:space="preserve"> </w:t>
            </w:r>
            <w:r w:rsidR="008079E5" w:rsidRPr="000A4083">
              <w:rPr>
                <w:bCs/>
                <w:szCs w:val="22"/>
              </w:rPr>
              <w:t xml:space="preserve"> WIP records are to be maintained </w:t>
            </w:r>
            <w:r w:rsidR="000526A4" w:rsidRPr="000A4083">
              <w:rPr>
                <w:bCs/>
                <w:szCs w:val="22"/>
              </w:rPr>
              <w:t>iaw</w:t>
            </w:r>
            <w:r w:rsidR="00FE25EA" w:rsidRPr="000A4083">
              <w:rPr>
                <w:bCs/>
                <w:szCs w:val="22"/>
              </w:rPr>
              <w:t xml:space="preserve"> </w:t>
            </w:r>
            <w:r w:rsidR="00FE25EA" w:rsidRPr="000A4083">
              <w:rPr>
                <w:rFonts w:cs="Arial"/>
                <w:szCs w:val="22"/>
              </w:rPr>
              <w:t>RA 3266</w:t>
            </w:r>
            <w:bookmarkStart w:id="28" w:name="_Ref100826061"/>
            <w:r w:rsidR="002B3F22" w:rsidRPr="000A4083">
              <w:rPr>
                <w:rStyle w:val="FootnoteReference"/>
                <w:rFonts w:cs="Arial"/>
                <w:szCs w:val="22"/>
              </w:rPr>
              <w:footnoteReference w:id="21"/>
            </w:r>
            <w:bookmarkEnd w:id="28"/>
            <w:r w:rsidR="00F12C98" w:rsidRPr="000A4083">
              <w:rPr>
                <w:rFonts w:cs="Arial"/>
                <w:szCs w:val="22"/>
              </w:rPr>
              <w:t>.</w:t>
            </w:r>
            <w:r w:rsidR="00602A91" w:rsidRPr="000A4083">
              <w:rPr>
                <w:bCs/>
                <w:szCs w:val="22"/>
              </w:rPr>
              <w:t xml:space="preserve"> </w:t>
            </w:r>
            <w:r w:rsidRPr="000A4083">
              <w:rPr>
                <w:bCs/>
                <w:szCs w:val="22"/>
              </w:rPr>
              <w:t>At larger units with ATC</w:t>
            </w:r>
            <w:r w:rsidR="006C1BBD" w:rsidRPr="000A4083">
              <w:rPr>
                <w:bCs/>
                <w:szCs w:val="22"/>
              </w:rPr>
              <w:t xml:space="preserve"> </w:t>
            </w:r>
            <w:r w:rsidRPr="000A4083">
              <w:rPr>
                <w:bCs/>
                <w:szCs w:val="22"/>
              </w:rPr>
              <w:t>/</w:t>
            </w:r>
            <w:r w:rsidR="006C1BBD" w:rsidRPr="000A4083">
              <w:rPr>
                <w:bCs/>
                <w:szCs w:val="22"/>
              </w:rPr>
              <w:t xml:space="preserve"> </w:t>
            </w:r>
            <w:r w:rsidRPr="000A4083">
              <w:rPr>
                <w:bCs/>
                <w:szCs w:val="22"/>
              </w:rPr>
              <w:t>Ops facilities a</w:t>
            </w:r>
            <w:r w:rsidRPr="000A4083">
              <w:rPr>
                <w:szCs w:val="22"/>
              </w:rPr>
              <w:t xml:space="preserve"> plan of the </w:t>
            </w:r>
            <w:r w:rsidR="00AE33FA" w:rsidRPr="000A4083">
              <w:rPr>
                <w:szCs w:val="22"/>
              </w:rPr>
              <w:t>Aerodrome</w:t>
            </w:r>
            <w:r w:rsidRPr="000A4083">
              <w:rPr>
                <w:szCs w:val="22"/>
              </w:rPr>
              <w:t xml:space="preserve"> </w:t>
            </w:r>
            <w:r w:rsidRPr="000A4083">
              <w:rPr>
                <w:bCs/>
                <w:szCs w:val="22"/>
              </w:rPr>
              <w:t>is</w:t>
            </w:r>
            <w:r w:rsidRPr="000A4083">
              <w:rPr>
                <w:szCs w:val="22"/>
              </w:rPr>
              <w:t xml:space="preserve"> to be kept prominently displayed in both ATC and </w:t>
            </w:r>
            <w:r w:rsidR="00B61711" w:rsidRPr="000A4083">
              <w:rPr>
                <w:szCs w:val="22"/>
              </w:rPr>
              <w:t>Aerodrome</w:t>
            </w:r>
            <w:r w:rsidRPr="000A4083">
              <w:rPr>
                <w:szCs w:val="22"/>
              </w:rPr>
              <w:t xml:space="preserve"> Operations for the purpose of marking all obstacles, nature of obstruction marking and work in progress</w:t>
            </w:r>
            <w:r w:rsidR="007614AF" w:rsidRPr="000A4083">
              <w:rPr>
                <w:szCs w:val="22"/>
              </w:rPr>
              <w:t>.</w:t>
            </w:r>
            <w:r w:rsidR="00602A91" w:rsidRPr="000A4083">
              <w:rPr>
                <w:szCs w:val="22"/>
              </w:rPr>
              <w:t xml:space="preserve"> </w:t>
            </w:r>
            <w:r w:rsidRPr="000A4083">
              <w:rPr>
                <w:szCs w:val="22"/>
              </w:rPr>
              <w:t>At smaller establishments individuals nominated by the AO are to</w:t>
            </w:r>
            <w:r w:rsidR="00AE7620" w:rsidRPr="000A4083">
              <w:rPr>
                <w:rFonts w:cs="Arial"/>
                <w:szCs w:val="22"/>
              </w:rPr>
              <w:t xml:space="preserve"> </w:t>
            </w:r>
            <w:r w:rsidRPr="000A4083">
              <w:rPr>
                <w:szCs w:val="22"/>
              </w:rPr>
              <w:t xml:space="preserve">maintain and display the </w:t>
            </w:r>
            <w:r w:rsidR="00AE33FA" w:rsidRPr="000A4083">
              <w:rPr>
                <w:szCs w:val="22"/>
              </w:rPr>
              <w:t>Aerodrome</w:t>
            </w:r>
            <w:r w:rsidRPr="000A4083">
              <w:rPr>
                <w:szCs w:val="22"/>
              </w:rPr>
              <w:t xml:space="preserve"> plan</w:t>
            </w:r>
            <w:r w:rsidR="000448AB" w:rsidRPr="000A4083">
              <w:rPr>
                <w:szCs w:val="22"/>
              </w:rPr>
              <w:t xml:space="preserve"> </w:t>
            </w:r>
            <w:r w:rsidR="000448AB" w:rsidRPr="000A4083">
              <w:rPr>
                <w:bCs/>
                <w:szCs w:val="22"/>
              </w:rPr>
              <w:t xml:space="preserve">iaw </w:t>
            </w:r>
            <w:r w:rsidR="000448AB" w:rsidRPr="000A4083">
              <w:rPr>
                <w:rFonts w:cs="Arial"/>
                <w:szCs w:val="22"/>
              </w:rPr>
              <w:t>RA 3266</w:t>
            </w:r>
            <w:r w:rsidR="005A1BB5" w:rsidRPr="000A4083">
              <w:rPr>
                <w:rFonts w:cs="Arial"/>
                <w:szCs w:val="22"/>
              </w:rPr>
              <w:fldChar w:fldCharType="begin"/>
            </w:r>
            <w:r w:rsidR="005A1BB5" w:rsidRPr="000A4083">
              <w:rPr>
                <w:rFonts w:cs="Arial"/>
                <w:szCs w:val="22"/>
              </w:rPr>
              <w:instrText xml:space="preserve"> NOTEREF _Ref100826061 \f \h </w:instrText>
            </w:r>
            <w:r w:rsidR="00EC190D" w:rsidRPr="000A4083">
              <w:rPr>
                <w:rFonts w:cs="Arial"/>
                <w:szCs w:val="22"/>
              </w:rPr>
              <w:instrText xml:space="preserve"> \* MERGEFORMAT </w:instrText>
            </w:r>
            <w:r w:rsidR="005A1BB5" w:rsidRPr="000A4083">
              <w:rPr>
                <w:rFonts w:cs="Arial"/>
                <w:szCs w:val="22"/>
              </w:rPr>
            </w:r>
            <w:r w:rsidR="005A1BB5" w:rsidRPr="000A4083">
              <w:rPr>
                <w:rFonts w:cs="Arial"/>
                <w:szCs w:val="22"/>
              </w:rPr>
              <w:fldChar w:fldCharType="separate"/>
            </w:r>
            <w:r w:rsidR="00757C27" w:rsidRPr="000A4083">
              <w:rPr>
                <w:rStyle w:val="FootnoteReference"/>
              </w:rPr>
              <w:t>20</w:t>
            </w:r>
            <w:r w:rsidR="005A1BB5" w:rsidRPr="000A4083">
              <w:rPr>
                <w:rFonts w:cs="Arial"/>
                <w:szCs w:val="22"/>
              </w:rPr>
              <w:fldChar w:fldCharType="end"/>
            </w:r>
            <w:r w:rsidR="007614AF" w:rsidRPr="000A4083">
              <w:rPr>
                <w:szCs w:val="22"/>
              </w:rPr>
              <w:t>.</w:t>
            </w:r>
          </w:p>
        </w:tc>
      </w:tr>
      <w:tr w:rsidR="00D12FB1" w:rsidRPr="00F05EA7" w14:paraId="69CD75A8" w14:textId="77777777" w:rsidTr="00093687">
        <w:trPr>
          <w:trHeight w:val="1131"/>
        </w:trPr>
        <w:tc>
          <w:tcPr>
            <w:tcW w:w="314" w:type="pct"/>
            <w:vAlign w:val="center"/>
          </w:tcPr>
          <w:p w14:paraId="77B7E756" w14:textId="6EA5B368" w:rsidR="00D12FB1" w:rsidRPr="00F05EA7" w:rsidRDefault="009A4FB1" w:rsidP="00093687">
            <w:pPr>
              <w:spacing w:before="60" w:after="120"/>
              <w:jc w:val="center"/>
              <w:rPr>
                <w:rFonts w:cs="Arial"/>
                <w:bCs/>
                <w:color w:val="000000"/>
                <w:szCs w:val="22"/>
              </w:rPr>
            </w:pPr>
            <w:r>
              <w:rPr>
                <w:rFonts w:cs="Arial"/>
                <w:bCs/>
                <w:color w:val="000000"/>
                <w:szCs w:val="22"/>
              </w:rPr>
              <w:t>2</w:t>
            </w:r>
          </w:p>
        </w:tc>
        <w:tc>
          <w:tcPr>
            <w:tcW w:w="4686" w:type="pct"/>
            <w:gridSpan w:val="2"/>
            <w:vAlign w:val="center"/>
          </w:tcPr>
          <w:p w14:paraId="6532D2CA" w14:textId="622D0434" w:rsidR="00D12FB1" w:rsidRPr="000A4083" w:rsidRDefault="00D12FB1" w:rsidP="00093687">
            <w:pPr>
              <w:spacing w:before="60" w:after="120"/>
              <w:rPr>
                <w:rFonts w:cs="Arial"/>
                <w:bCs/>
                <w:szCs w:val="22"/>
              </w:rPr>
            </w:pPr>
            <w:r w:rsidRPr="000A4083">
              <w:rPr>
                <w:b/>
                <w:bCs/>
                <w:szCs w:val="22"/>
              </w:rPr>
              <w:t>W</w:t>
            </w:r>
            <w:r w:rsidR="00B61711" w:rsidRPr="000A4083">
              <w:rPr>
                <w:b/>
                <w:bCs/>
                <w:szCs w:val="22"/>
              </w:rPr>
              <w:t>IP</w:t>
            </w:r>
            <w:r w:rsidRPr="000A4083">
              <w:rPr>
                <w:b/>
                <w:bCs/>
                <w:szCs w:val="22"/>
              </w:rPr>
              <w:t xml:space="preserve"> </w:t>
            </w:r>
            <w:r w:rsidR="00B61711" w:rsidRPr="000A4083">
              <w:rPr>
                <w:b/>
                <w:bCs/>
                <w:szCs w:val="22"/>
              </w:rPr>
              <w:t>Log</w:t>
            </w:r>
            <w:r w:rsidR="0028618F" w:rsidRPr="000A4083">
              <w:rPr>
                <w:b/>
                <w:bCs/>
                <w:szCs w:val="22"/>
              </w:rPr>
              <w:t>.</w:t>
            </w:r>
            <w:r w:rsidR="00602A91" w:rsidRPr="000A4083">
              <w:rPr>
                <w:b/>
                <w:bCs/>
                <w:szCs w:val="22"/>
              </w:rPr>
              <w:t xml:space="preserve"> </w:t>
            </w:r>
            <w:r w:rsidR="008079E5" w:rsidRPr="000A4083">
              <w:rPr>
                <w:bCs/>
                <w:szCs w:val="22"/>
              </w:rPr>
              <w:t xml:space="preserve">A WIP </w:t>
            </w:r>
            <w:r w:rsidR="00B61711" w:rsidRPr="000A4083">
              <w:rPr>
                <w:bCs/>
                <w:szCs w:val="22"/>
              </w:rPr>
              <w:t>Log</w:t>
            </w:r>
            <w:r w:rsidR="008079E5" w:rsidRPr="000A4083">
              <w:rPr>
                <w:bCs/>
                <w:szCs w:val="22"/>
              </w:rPr>
              <w:t xml:space="preserve"> is to be</w:t>
            </w:r>
            <w:r w:rsidR="00FE25EA" w:rsidRPr="000A4083">
              <w:rPr>
                <w:bCs/>
                <w:szCs w:val="22"/>
              </w:rPr>
              <w:t xml:space="preserve"> established </w:t>
            </w:r>
            <w:r w:rsidR="000526A4" w:rsidRPr="000A4083">
              <w:rPr>
                <w:bCs/>
                <w:szCs w:val="22"/>
              </w:rPr>
              <w:t>iaw</w:t>
            </w:r>
            <w:r w:rsidR="00FE25EA" w:rsidRPr="000A4083">
              <w:rPr>
                <w:bCs/>
                <w:szCs w:val="22"/>
              </w:rPr>
              <w:t xml:space="preserve"> </w:t>
            </w:r>
            <w:r w:rsidR="0043572F" w:rsidRPr="000A4083">
              <w:rPr>
                <w:rFonts w:cs="Arial"/>
                <w:szCs w:val="22"/>
              </w:rPr>
              <w:t>RA 3266</w:t>
            </w:r>
            <w:r w:rsidR="00CC034E" w:rsidRPr="000A4083">
              <w:rPr>
                <w:rFonts w:cs="Arial"/>
                <w:szCs w:val="22"/>
              </w:rPr>
              <w:fldChar w:fldCharType="begin"/>
            </w:r>
            <w:r w:rsidR="00CC034E" w:rsidRPr="000A4083">
              <w:rPr>
                <w:rFonts w:cs="Arial"/>
                <w:szCs w:val="22"/>
              </w:rPr>
              <w:instrText xml:space="preserve"> NOTEREF _Ref100826061 \f \h </w:instrText>
            </w:r>
            <w:r w:rsidR="00CC034E" w:rsidRPr="000A4083">
              <w:rPr>
                <w:rFonts w:cs="Arial"/>
                <w:szCs w:val="22"/>
              </w:rPr>
            </w:r>
            <w:r w:rsidR="00CC034E" w:rsidRPr="000A4083">
              <w:rPr>
                <w:rFonts w:cs="Arial"/>
                <w:szCs w:val="22"/>
              </w:rPr>
              <w:fldChar w:fldCharType="separate"/>
            </w:r>
            <w:r w:rsidR="00757C27" w:rsidRPr="000A4083">
              <w:rPr>
                <w:rStyle w:val="FootnoteReference"/>
              </w:rPr>
              <w:t>20</w:t>
            </w:r>
            <w:r w:rsidR="00CC034E" w:rsidRPr="000A4083">
              <w:rPr>
                <w:rFonts w:cs="Arial"/>
                <w:szCs w:val="22"/>
              </w:rPr>
              <w:fldChar w:fldCharType="end"/>
            </w:r>
            <w:r w:rsidR="00F12C98" w:rsidRPr="000A4083">
              <w:rPr>
                <w:rFonts w:cs="Arial"/>
                <w:szCs w:val="22"/>
              </w:rPr>
              <w:t>.</w:t>
            </w:r>
            <w:r w:rsidR="00602A91" w:rsidRPr="000A4083">
              <w:rPr>
                <w:bCs/>
                <w:szCs w:val="22"/>
              </w:rPr>
              <w:t xml:space="preserve"> </w:t>
            </w:r>
            <w:r w:rsidRPr="000A4083">
              <w:rPr>
                <w:bCs/>
                <w:szCs w:val="22"/>
              </w:rPr>
              <w:t>At larger units with ATC</w:t>
            </w:r>
            <w:r w:rsidR="006C1BBD" w:rsidRPr="000A4083">
              <w:rPr>
                <w:bCs/>
                <w:szCs w:val="22"/>
              </w:rPr>
              <w:t xml:space="preserve"> </w:t>
            </w:r>
            <w:r w:rsidRPr="000A4083">
              <w:rPr>
                <w:bCs/>
                <w:szCs w:val="22"/>
              </w:rPr>
              <w:t>/</w:t>
            </w:r>
            <w:r w:rsidR="006C1BBD" w:rsidRPr="000A4083">
              <w:rPr>
                <w:bCs/>
                <w:szCs w:val="22"/>
              </w:rPr>
              <w:t xml:space="preserve"> </w:t>
            </w:r>
            <w:r w:rsidRPr="000A4083">
              <w:rPr>
                <w:bCs/>
                <w:szCs w:val="22"/>
              </w:rPr>
              <w:t>Ops facilities, i</w:t>
            </w:r>
            <w:r w:rsidRPr="000A4083">
              <w:rPr>
                <w:szCs w:val="22"/>
              </w:rPr>
              <w:t xml:space="preserve">n addition to an </w:t>
            </w:r>
            <w:r w:rsidR="00AE33FA" w:rsidRPr="000A4083">
              <w:rPr>
                <w:szCs w:val="22"/>
              </w:rPr>
              <w:t>Aerodrome</w:t>
            </w:r>
            <w:r w:rsidR="00E82649" w:rsidRPr="000A4083">
              <w:rPr>
                <w:szCs w:val="22"/>
              </w:rPr>
              <w:t xml:space="preserve"> plan, </w:t>
            </w:r>
            <w:r w:rsidRPr="000A4083">
              <w:rPr>
                <w:szCs w:val="22"/>
              </w:rPr>
              <w:t xml:space="preserve">WIP </w:t>
            </w:r>
            <w:r w:rsidR="00B61711" w:rsidRPr="000A4083">
              <w:rPr>
                <w:szCs w:val="22"/>
              </w:rPr>
              <w:t xml:space="preserve">Log </w:t>
            </w:r>
            <w:r w:rsidRPr="000A4083">
              <w:rPr>
                <w:bCs/>
                <w:szCs w:val="22"/>
              </w:rPr>
              <w:t xml:space="preserve">is </w:t>
            </w:r>
            <w:r w:rsidR="008079E5" w:rsidRPr="000A4083">
              <w:rPr>
                <w:bCs/>
                <w:szCs w:val="22"/>
              </w:rPr>
              <w:t>to be</w:t>
            </w:r>
            <w:r w:rsidR="008079E5" w:rsidRPr="000A4083">
              <w:rPr>
                <w:b/>
                <w:bCs/>
                <w:szCs w:val="22"/>
              </w:rPr>
              <w:t xml:space="preserve"> </w:t>
            </w:r>
            <w:r w:rsidRPr="000A4083">
              <w:rPr>
                <w:szCs w:val="22"/>
              </w:rPr>
              <w:t>maintained in the control tower</w:t>
            </w:r>
            <w:r w:rsidR="008079E5" w:rsidRPr="000A4083">
              <w:rPr>
                <w:szCs w:val="22"/>
              </w:rPr>
              <w:t>.</w:t>
            </w:r>
            <w:r w:rsidR="00602A91" w:rsidRPr="000A4083">
              <w:rPr>
                <w:szCs w:val="22"/>
              </w:rPr>
              <w:t xml:space="preserve"> </w:t>
            </w:r>
            <w:r w:rsidRPr="000A4083">
              <w:rPr>
                <w:szCs w:val="22"/>
              </w:rPr>
              <w:t>At smaller units the AO’s nominated individual is to maintain a WIP log</w:t>
            </w:r>
            <w:r w:rsidR="007614AF" w:rsidRPr="000A4083">
              <w:rPr>
                <w:szCs w:val="22"/>
              </w:rPr>
              <w:t>.</w:t>
            </w:r>
          </w:p>
        </w:tc>
      </w:tr>
      <w:tr w:rsidR="00415657" w:rsidRPr="00F05EA7" w14:paraId="6ADBD35F" w14:textId="77777777" w:rsidTr="00093687">
        <w:trPr>
          <w:trHeight w:val="1404"/>
        </w:trPr>
        <w:tc>
          <w:tcPr>
            <w:tcW w:w="314" w:type="pct"/>
            <w:vMerge w:val="restart"/>
            <w:vAlign w:val="center"/>
          </w:tcPr>
          <w:p w14:paraId="0A27ABEA" w14:textId="72EDD892" w:rsidR="00415657" w:rsidRPr="00F05EA7" w:rsidRDefault="00415657" w:rsidP="00093687">
            <w:pPr>
              <w:spacing w:before="60" w:after="120"/>
              <w:jc w:val="center"/>
              <w:rPr>
                <w:rFonts w:cs="Arial"/>
                <w:bCs/>
                <w:color w:val="000000"/>
                <w:szCs w:val="22"/>
              </w:rPr>
            </w:pPr>
            <w:r>
              <w:rPr>
                <w:rFonts w:cs="Arial"/>
                <w:bCs/>
                <w:color w:val="000000"/>
                <w:szCs w:val="22"/>
              </w:rPr>
              <w:t>3</w:t>
            </w:r>
          </w:p>
        </w:tc>
        <w:tc>
          <w:tcPr>
            <w:tcW w:w="4686" w:type="pct"/>
            <w:gridSpan w:val="2"/>
            <w:vAlign w:val="center"/>
          </w:tcPr>
          <w:p w14:paraId="2EFAE97B" w14:textId="5FFBE923" w:rsidR="00415657" w:rsidRPr="000A4083" w:rsidRDefault="00415657" w:rsidP="00093687">
            <w:pPr>
              <w:spacing w:before="60" w:after="120"/>
              <w:rPr>
                <w:rFonts w:cs="Arial"/>
                <w:bCs/>
                <w:szCs w:val="22"/>
              </w:rPr>
            </w:pPr>
            <w:r w:rsidRPr="000A4083">
              <w:rPr>
                <w:b/>
                <w:bCs/>
                <w:szCs w:val="22"/>
              </w:rPr>
              <w:t>WIP Briefings.</w:t>
            </w:r>
            <w:r w:rsidR="00602A91" w:rsidRPr="000A4083">
              <w:rPr>
                <w:b/>
                <w:bCs/>
                <w:szCs w:val="22"/>
              </w:rPr>
              <w:t xml:space="preserve"> </w:t>
            </w:r>
            <w:r w:rsidRPr="000A4083">
              <w:rPr>
                <w:bCs/>
                <w:szCs w:val="22"/>
              </w:rPr>
              <w:t>Supervisors of any working parties are to be fully briefed on their responsibilities.</w:t>
            </w:r>
            <w:r w:rsidR="00602A91" w:rsidRPr="000A4083">
              <w:rPr>
                <w:bCs/>
                <w:szCs w:val="22"/>
              </w:rPr>
              <w:t xml:space="preserve"> </w:t>
            </w:r>
            <w:r w:rsidRPr="000A4083">
              <w:rPr>
                <w:bCs/>
                <w:szCs w:val="22"/>
              </w:rPr>
              <w:t>At larger units with ATC</w:t>
            </w:r>
            <w:r w:rsidR="006C1BBD" w:rsidRPr="000A4083">
              <w:rPr>
                <w:bCs/>
                <w:szCs w:val="22"/>
              </w:rPr>
              <w:t xml:space="preserve"> </w:t>
            </w:r>
            <w:r w:rsidRPr="000A4083">
              <w:rPr>
                <w:bCs/>
                <w:szCs w:val="22"/>
              </w:rPr>
              <w:t>/</w:t>
            </w:r>
            <w:r w:rsidR="006C1BBD" w:rsidRPr="000A4083">
              <w:rPr>
                <w:bCs/>
                <w:szCs w:val="22"/>
              </w:rPr>
              <w:t xml:space="preserve"> </w:t>
            </w:r>
            <w:r w:rsidRPr="000A4083">
              <w:rPr>
                <w:bCs/>
                <w:szCs w:val="22"/>
              </w:rPr>
              <w:t>Aerodrome Operations facilities</w:t>
            </w:r>
            <w:r w:rsidRPr="000A4083">
              <w:rPr>
                <w:b/>
                <w:bCs/>
                <w:szCs w:val="22"/>
              </w:rPr>
              <w:t xml:space="preserve"> </w:t>
            </w:r>
            <w:r w:rsidRPr="000A4083">
              <w:rPr>
                <w:bCs/>
                <w:szCs w:val="22"/>
              </w:rPr>
              <w:t>t</w:t>
            </w:r>
            <w:r w:rsidRPr="000A4083">
              <w:rPr>
                <w:szCs w:val="22"/>
              </w:rPr>
              <w:t xml:space="preserve">he ATCO </w:t>
            </w:r>
            <w:r w:rsidR="00A41D34" w:rsidRPr="000A4083">
              <w:rPr>
                <w:szCs w:val="22"/>
              </w:rPr>
              <w:t>i</w:t>
            </w:r>
            <w:r w:rsidR="00A41D34" w:rsidRPr="000A4083">
              <w:t>n command</w:t>
            </w:r>
            <w:r w:rsidRPr="000A4083">
              <w:rPr>
                <w:szCs w:val="22"/>
              </w:rPr>
              <w:t xml:space="preserve"> is responsible for ensuring that the supervisor of the working party is properly briefed.</w:t>
            </w:r>
            <w:r w:rsidR="00602A91" w:rsidRPr="000A4083">
              <w:rPr>
                <w:szCs w:val="22"/>
              </w:rPr>
              <w:t xml:space="preserve"> </w:t>
            </w:r>
            <w:r w:rsidRPr="000A4083">
              <w:rPr>
                <w:szCs w:val="22"/>
              </w:rPr>
              <w:t>At smaller units’ individuals nominated by the AO are responsible for the briefing.</w:t>
            </w:r>
            <w:r w:rsidR="00602A91" w:rsidRPr="000A4083">
              <w:rPr>
                <w:szCs w:val="22"/>
              </w:rPr>
              <w:t xml:space="preserve"> </w:t>
            </w:r>
            <w:r w:rsidRPr="000A4083">
              <w:rPr>
                <w:szCs w:val="22"/>
              </w:rPr>
              <w:t xml:space="preserve">The briefing is to include as a minimum the following details: </w:t>
            </w:r>
          </w:p>
        </w:tc>
      </w:tr>
      <w:tr w:rsidR="00415657" w:rsidRPr="00F05EA7" w14:paraId="4332F135" w14:textId="77777777" w:rsidTr="00093687">
        <w:trPr>
          <w:trHeight w:val="284"/>
        </w:trPr>
        <w:tc>
          <w:tcPr>
            <w:tcW w:w="314" w:type="pct"/>
            <w:vMerge/>
            <w:vAlign w:val="center"/>
          </w:tcPr>
          <w:p w14:paraId="0E48CC7D" w14:textId="77777777" w:rsidR="00415657" w:rsidRPr="00F05EA7" w:rsidRDefault="00415657" w:rsidP="00093687">
            <w:pPr>
              <w:spacing w:before="60" w:after="120"/>
              <w:rPr>
                <w:rFonts w:cs="Arial"/>
                <w:bCs/>
                <w:color w:val="000000"/>
                <w:szCs w:val="22"/>
              </w:rPr>
            </w:pPr>
          </w:p>
        </w:tc>
        <w:tc>
          <w:tcPr>
            <w:tcW w:w="371" w:type="pct"/>
            <w:vAlign w:val="center"/>
          </w:tcPr>
          <w:p w14:paraId="19D99D52" w14:textId="698354FB" w:rsidR="00415657" w:rsidRPr="00F05EA7" w:rsidRDefault="00415657" w:rsidP="00093687">
            <w:pPr>
              <w:spacing w:before="60" w:after="120"/>
              <w:jc w:val="center"/>
              <w:rPr>
                <w:rFonts w:cs="Arial"/>
                <w:bCs/>
                <w:color w:val="000000"/>
                <w:szCs w:val="22"/>
              </w:rPr>
            </w:pPr>
            <w:r>
              <w:rPr>
                <w:rFonts w:cs="Arial"/>
                <w:bCs/>
                <w:color w:val="000000"/>
                <w:szCs w:val="22"/>
              </w:rPr>
              <w:t>1</w:t>
            </w:r>
          </w:p>
        </w:tc>
        <w:tc>
          <w:tcPr>
            <w:tcW w:w="4315" w:type="pct"/>
            <w:vAlign w:val="center"/>
          </w:tcPr>
          <w:p w14:paraId="4C751852" w14:textId="77777777" w:rsidR="00415657" w:rsidRPr="000A4083" w:rsidRDefault="00415657" w:rsidP="00093687">
            <w:pPr>
              <w:spacing w:before="60" w:after="120"/>
              <w:rPr>
                <w:rFonts w:cs="Arial"/>
                <w:bCs/>
                <w:szCs w:val="22"/>
              </w:rPr>
            </w:pPr>
            <w:r w:rsidRPr="000A4083">
              <w:rPr>
                <w:szCs w:val="22"/>
              </w:rPr>
              <w:t>Limits of the work area.</w:t>
            </w:r>
          </w:p>
        </w:tc>
      </w:tr>
      <w:tr w:rsidR="00415657" w:rsidRPr="00F05EA7" w14:paraId="44C9AE69" w14:textId="77777777" w:rsidTr="00093687">
        <w:trPr>
          <w:trHeight w:val="284"/>
        </w:trPr>
        <w:tc>
          <w:tcPr>
            <w:tcW w:w="314" w:type="pct"/>
            <w:vMerge/>
            <w:vAlign w:val="center"/>
          </w:tcPr>
          <w:p w14:paraId="145C5BEB" w14:textId="77777777" w:rsidR="00415657" w:rsidRPr="00F05EA7" w:rsidRDefault="00415657" w:rsidP="00093687">
            <w:pPr>
              <w:spacing w:before="60" w:after="120"/>
              <w:rPr>
                <w:rFonts w:cs="Arial"/>
                <w:bCs/>
                <w:color w:val="000000"/>
                <w:szCs w:val="22"/>
              </w:rPr>
            </w:pPr>
          </w:p>
        </w:tc>
        <w:tc>
          <w:tcPr>
            <w:tcW w:w="371" w:type="pct"/>
            <w:vAlign w:val="center"/>
          </w:tcPr>
          <w:p w14:paraId="363EFBCC" w14:textId="627CFDE1" w:rsidR="00415657" w:rsidRPr="00F05EA7" w:rsidRDefault="00415657" w:rsidP="00093687">
            <w:pPr>
              <w:spacing w:before="60" w:after="120"/>
              <w:jc w:val="center"/>
              <w:rPr>
                <w:rFonts w:cs="Arial"/>
                <w:bCs/>
                <w:color w:val="000000"/>
                <w:szCs w:val="22"/>
              </w:rPr>
            </w:pPr>
            <w:r>
              <w:rPr>
                <w:rFonts w:cs="Arial"/>
                <w:bCs/>
                <w:color w:val="000000"/>
                <w:szCs w:val="22"/>
              </w:rPr>
              <w:t>2</w:t>
            </w:r>
          </w:p>
        </w:tc>
        <w:tc>
          <w:tcPr>
            <w:tcW w:w="4315" w:type="pct"/>
            <w:vAlign w:val="center"/>
          </w:tcPr>
          <w:p w14:paraId="294E8825" w14:textId="722E9702" w:rsidR="00415657" w:rsidRPr="000A4083" w:rsidRDefault="00415657" w:rsidP="00093687">
            <w:pPr>
              <w:spacing w:before="60" w:after="120"/>
              <w:rPr>
                <w:rFonts w:cs="Arial"/>
                <w:bCs/>
                <w:szCs w:val="22"/>
              </w:rPr>
            </w:pPr>
            <w:r w:rsidRPr="000A4083">
              <w:rPr>
                <w:szCs w:val="22"/>
              </w:rPr>
              <w:t xml:space="preserve">Direction of </w:t>
            </w:r>
            <w:r w:rsidR="00402ABB" w:rsidRPr="000A4083">
              <w:rPr>
                <w:lang w:val="en"/>
              </w:rPr>
              <w:t>Aircraft</w:t>
            </w:r>
            <w:r w:rsidRPr="000A4083">
              <w:rPr>
                <w:szCs w:val="22"/>
              </w:rPr>
              <w:t xml:space="preserve"> movements.</w:t>
            </w:r>
          </w:p>
        </w:tc>
      </w:tr>
      <w:tr w:rsidR="00415657" w:rsidRPr="00F05EA7" w14:paraId="5CD24274" w14:textId="77777777" w:rsidTr="00093687">
        <w:trPr>
          <w:trHeight w:val="284"/>
        </w:trPr>
        <w:tc>
          <w:tcPr>
            <w:tcW w:w="314" w:type="pct"/>
            <w:vMerge/>
            <w:vAlign w:val="center"/>
          </w:tcPr>
          <w:p w14:paraId="0834CA1D" w14:textId="77777777" w:rsidR="00415657" w:rsidRPr="00F05EA7" w:rsidRDefault="00415657" w:rsidP="00093687">
            <w:pPr>
              <w:spacing w:before="60" w:after="120"/>
              <w:rPr>
                <w:rFonts w:cs="Arial"/>
                <w:bCs/>
                <w:color w:val="000000"/>
                <w:szCs w:val="22"/>
              </w:rPr>
            </w:pPr>
          </w:p>
        </w:tc>
        <w:tc>
          <w:tcPr>
            <w:tcW w:w="371" w:type="pct"/>
            <w:vAlign w:val="center"/>
          </w:tcPr>
          <w:p w14:paraId="6C3A7773" w14:textId="429090A9" w:rsidR="00415657" w:rsidRPr="00F05EA7" w:rsidRDefault="00415657" w:rsidP="00093687">
            <w:pPr>
              <w:spacing w:before="60" w:after="120"/>
              <w:jc w:val="center"/>
              <w:rPr>
                <w:rFonts w:cs="Arial"/>
                <w:bCs/>
                <w:color w:val="000000"/>
                <w:szCs w:val="22"/>
              </w:rPr>
            </w:pPr>
            <w:r>
              <w:rPr>
                <w:rFonts w:cs="Arial"/>
                <w:bCs/>
                <w:color w:val="000000"/>
                <w:szCs w:val="22"/>
              </w:rPr>
              <w:t>3</w:t>
            </w:r>
          </w:p>
        </w:tc>
        <w:tc>
          <w:tcPr>
            <w:tcW w:w="4315" w:type="pct"/>
            <w:vAlign w:val="center"/>
          </w:tcPr>
          <w:p w14:paraId="1A056A78" w14:textId="77777777" w:rsidR="00415657" w:rsidRPr="00D25F8D" w:rsidRDefault="00415657" w:rsidP="00093687">
            <w:pPr>
              <w:spacing w:before="60" w:after="120"/>
              <w:rPr>
                <w:rFonts w:cs="Arial"/>
                <w:bCs/>
                <w:szCs w:val="22"/>
              </w:rPr>
            </w:pPr>
            <w:r w:rsidRPr="00D25F8D">
              <w:rPr>
                <w:szCs w:val="22"/>
              </w:rPr>
              <w:t>Route to be taken by works vehicles.</w:t>
            </w:r>
          </w:p>
        </w:tc>
      </w:tr>
      <w:tr w:rsidR="00415657" w:rsidRPr="00F05EA7" w14:paraId="56AFCA00" w14:textId="77777777" w:rsidTr="00093687">
        <w:trPr>
          <w:trHeight w:val="284"/>
        </w:trPr>
        <w:tc>
          <w:tcPr>
            <w:tcW w:w="314" w:type="pct"/>
            <w:vMerge/>
            <w:vAlign w:val="center"/>
          </w:tcPr>
          <w:p w14:paraId="094C3336" w14:textId="77777777" w:rsidR="00415657" w:rsidRPr="00F05EA7" w:rsidRDefault="00415657" w:rsidP="00093687">
            <w:pPr>
              <w:spacing w:before="60" w:after="120"/>
              <w:rPr>
                <w:rFonts w:cs="Arial"/>
                <w:bCs/>
                <w:color w:val="000000"/>
                <w:szCs w:val="22"/>
              </w:rPr>
            </w:pPr>
          </w:p>
        </w:tc>
        <w:tc>
          <w:tcPr>
            <w:tcW w:w="371" w:type="pct"/>
            <w:vAlign w:val="center"/>
          </w:tcPr>
          <w:p w14:paraId="4B5554A4" w14:textId="126D21B6" w:rsidR="00415657" w:rsidRPr="00F05EA7" w:rsidRDefault="00415657" w:rsidP="00093687">
            <w:pPr>
              <w:spacing w:before="60" w:after="120"/>
              <w:jc w:val="center"/>
              <w:rPr>
                <w:rFonts w:cs="Arial"/>
                <w:bCs/>
                <w:color w:val="000000"/>
                <w:szCs w:val="22"/>
              </w:rPr>
            </w:pPr>
            <w:r>
              <w:rPr>
                <w:rFonts w:cs="Arial"/>
                <w:bCs/>
                <w:color w:val="000000"/>
                <w:szCs w:val="22"/>
              </w:rPr>
              <w:t>4</w:t>
            </w:r>
          </w:p>
        </w:tc>
        <w:tc>
          <w:tcPr>
            <w:tcW w:w="4315" w:type="pct"/>
            <w:vAlign w:val="center"/>
          </w:tcPr>
          <w:p w14:paraId="239CEFFF" w14:textId="77777777" w:rsidR="00415657" w:rsidRPr="00D25F8D" w:rsidRDefault="00415657" w:rsidP="00093687">
            <w:pPr>
              <w:pStyle w:val="Default"/>
              <w:spacing w:before="60" w:after="120"/>
              <w:rPr>
                <w:color w:val="auto"/>
                <w:sz w:val="22"/>
                <w:szCs w:val="22"/>
              </w:rPr>
            </w:pPr>
            <w:r w:rsidRPr="00D25F8D">
              <w:rPr>
                <w:color w:val="auto"/>
                <w:sz w:val="22"/>
                <w:szCs w:val="22"/>
              </w:rPr>
              <w:t xml:space="preserve">Parking area for works vehicles and equipment. </w:t>
            </w:r>
          </w:p>
        </w:tc>
      </w:tr>
      <w:tr w:rsidR="00415657" w:rsidRPr="00F05EA7" w14:paraId="791511D6" w14:textId="77777777" w:rsidTr="00093687">
        <w:trPr>
          <w:trHeight w:val="284"/>
        </w:trPr>
        <w:tc>
          <w:tcPr>
            <w:tcW w:w="314" w:type="pct"/>
            <w:vMerge/>
            <w:vAlign w:val="center"/>
          </w:tcPr>
          <w:p w14:paraId="30E53CF7" w14:textId="77777777" w:rsidR="00415657" w:rsidRPr="00F05EA7" w:rsidRDefault="00415657" w:rsidP="00093687">
            <w:pPr>
              <w:spacing w:before="60" w:after="120"/>
              <w:rPr>
                <w:rFonts w:cs="Arial"/>
                <w:bCs/>
                <w:color w:val="000000"/>
                <w:szCs w:val="22"/>
              </w:rPr>
            </w:pPr>
          </w:p>
        </w:tc>
        <w:tc>
          <w:tcPr>
            <w:tcW w:w="371" w:type="pct"/>
            <w:vAlign w:val="center"/>
          </w:tcPr>
          <w:p w14:paraId="656096D6" w14:textId="1023B176" w:rsidR="00415657" w:rsidRPr="00F05EA7" w:rsidRDefault="00415657" w:rsidP="00093687">
            <w:pPr>
              <w:spacing w:before="60" w:after="120"/>
              <w:jc w:val="center"/>
              <w:rPr>
                <w:rFonts w:cs="Arial"/>
                <w:bCs/>
                <w:color w:val="000000"/>
                <w:szCs w:val="22"/>
              </w:rPr>
            </w:pPr>
            <w:r>
              <w:rPr>
                <w:rFonts w:cs="Arial"/>
                <w:bCs/>
                <w:color w:val="000000"/>
                <w:szCs w:val="22"/>
              </w:rPr>
              <w:t>5</w:t>
            </w:r>
          </w:p>
        </w:tc>
        <w:tc>
          <w:tcPr>
            <w:tcW w:w="4315" w:type="pct"/>
            <w:vAlign w:val="center"/>
          </w:tcPr>
          <w:p w14:paraId="4587780B" w14:textId="77777777" w:rsidR="00415657" w:rsidRPr="00D25F8D" w:rsidRDefault="00415657" w:rsidP="00093687">
            <w:pPr>
              <w:pStyle w:val="Default"/>
              <w:spacing w:before="60" w:after="120"/>
              <w:rPr>
                <w:color w:val="auto"/>
                <w:sz w:val="22"/>
                <w:szCs w:val="22"/>
              </w:rPr>
            </w:pPr>
            <w:r w:rsidRPr="00D25F8D">
              <w:rPr>
                <w:color w:val="auto"/>
                <w:sz w:val="22"/>
                <w:szCs w:val="22"/>
              </w:rPr>
              <w:t>Control to be exercised over works vehicles and workers.</w:t>
            </w:r>
          </w:p>
        </w:tc>
      </w:tr>
      <w:tr w:rsidR="00415657" w:rsidRPr="00F05EA7" w14:paraId="372D64D2" w14:textId="77777777" w:rsidTr="00093687">
        <w:trPr>
          <w:trHeight w:val="284"/>
        </w:trPr>
        <w:tc>
          <w:tcPr>
            <w:tcW w:w="314" w:type="pct"/>
            <w:vMerge/>
            <w:vAlign w:val="center"/>
          </w:tcPr>
          <w:p w14:paraId="385A48C3" w14:textId="77777777" w:rsidR="00415657" w:rsidRPr="00F05EA7" w:rsidRDefault="00415657" w:rsidP="00093687">
            <w:pPr>
              <w:spacing w:before="60" w:after="120"/>
              <w:rPr>
                <w:rFonts w:cs="Arial"/>
                <w:bCs/>
                <w:color w:val="000000"/>
                <w:szCs w:val="22"/>
              </w:rPr>
            </w:pPr>
          </w:p>
        </w:tc>
        <w:tc>
          <w:tcPr>
            <w:tcW w:w="371" w:type="pct"/>
            <w:vAlign w:val="center"/>
          </w:tcPr>
          <w:p w14:paraId="7AA62ACA" w14:textId="0F1FF517" w:rsidR="00415657" w:rsidRPr="00F05EA7" w:rsidRDefault="00415657" w:rsidP="00093687">
            <w:pPr>
              <w:spacing w:before="60" w:after="120"/>
              <w:jc w:val="center"/>
              <w:rPr>
                <w:rFonts w:cs="Arial"/>
                <w:bCs/>
                <w:color w:val="000000"/>
                <w:szCs w:val="22"/>
              </w:rPr>
            </w:pPr>
            <w:r>
              <w:rPr>
                <w:rFonts w:cs="Arial"/>
                <w:bCs/>
                <w:color w:val="000000"/>
                <w:szCs w:val="22"/>
              </w:rPr>
              <w:t>6</w:t>
            </w:r>
          </w:p>
        </w:tc>
        <w:tc>
          <w:tcPr>
            <w:tcW w:w="4315" w:type="pct"/>
            <w:vAlign w:val="center"/>
          </w:tcPr>
          <w:p w14:paraId="53C4924D" w14:textId="77777777" w:rsidR="00415657" w:rsidRPr="00F05EA7" w:rsidRDefault="00415657" w:rsidP="00093687">
            <w:pPr>
              <w:pStyle w:val="Default"/>
              <w:spacing w:before="60" w:after="120"/>
              <w:rPr>
                <w:sz w:val="22"/>
                <w:szCs w:val="22"/>
              </w:rPr>
            </w:pPr>
            <w:r w:rsidRPr="00F05EA7">
              <w:rPr>
                <w:sz w:val="22"/>
                <w:szCs w:val="22"/>
              </w:rPr>
              <w:t>Signals to be employed.</w:t>
            </w:r>
          </w:p>
        </w:tc>
      </w:tr>
      <w:tr w:rsidR="00415657" w:rsidRPr="00F05EA7" w14:paraId="7A34B13A" w14:textId="77777777" w:rsidTr="00093687">
        <w:trPr>
          <w:trHeight w:val="284"/>
        </w:trPr>
        <w:tc>
          <w:tcPr>
            <w:tcW w:w="314" w:type="pct"/>
            <w:vMerge/>
            <w:vAlign w:val="center"/>
          </w:tcPr>
          <w:p w14:paraId="6381A5C0" w14:textId="77777777" w:rsidR="00415657" w:rsidRPr="00F05EA7" w:rsidRDefault="00415657" w:rsidP="00093687">
            <w:pPr>
              <w:spacing w:before="60" w:after="120"/>
              <w:rPr>
                <w:rFonts w:cs="Arial"/>
                <w:bCs/>
                <w:color w:val="000000"/>
                <w:sz w:val="24"/>
              </w:rPr>
            </w:pPr>
          </w:p>
        </w:tc>
        <w:tc>
          <w:tcPr>
            <w:tcW w:w="371" w:type="pct"/>
            <w:vAlign w:val="center"/>
          </w:tcPr>
          <w:p w14:paraId="7FC0B24E" w14:textId="1738D9CC" w:rsidR="00415657" w:rsidRPr="00F05EA7" w:rsidRDefault="00415657" w:rsidP="00093687">
            <w:pPr>
              <w:spacing w:before="60" w:after="120"/>
              <w:jc w:val="center"/>
              <w:rPr>
                <w:rFonts w:cs="Arial"/>
                <w:bCs/>
                <w:color w:val="000000"/>
                <w:szCs w:val="22"/>
              </w:rPr>
            </w:pPr>
            <w:r>
              <w:rPr>
                <w:rFonts w:cs="Arial"/>
                <w:bCs/>
                <w:color w:val="000000"/>
                <w:szCs w:val="22"/>
              </w:rPr>
              <w:t>7</w:t>
            </w:r>
          </w:p>
        </w:tc>
        <w:tc>
          <w:tcPr>
            <w:tcW w:w="4315" w:type="pct"/>
            <w:vAlign w:val="center"/>
          </w:tcPr>
          <w:p w14:paraId="1E854855" w14:textId="77777777" w:rsidR="00415657" w:rsidRPr="00F05EA7" w:rsidRDefault="00415657" w:rsidP="00093687">
            <w:pPr>
              <w:pStyle w:val="Default"/>
              <w:spacing w:before="60" w:after="120"/>
              <w:rPr>
                <w:sz w:val="22"/>
                <w:szCs w:val="22"/>
              </w:rPr>
            </w:pPr>
            <w:r w:rsidRPr="00F05EA7">
              <w:rPr>
                <w:sz w:val="22"/>
                <w:szCs w:val="22"/>
              </w:rPr>
              <w:t>FOD prevention.</w:t>
            </w:r>
          </w:p>
        </w:tc>
      </w:tr>
      <w:tr w:rsidR="000A4083" w:rsidRPr="000A4083" w14:paraId="6E3A106F" w14:textId="77777777" w:rsidTr="00C76E26">
        <w:trPr>
          <w:trHeight w:val="523"/>
        </w:trPr>
        <w:tc>
          <w:tcPr>
            <w:tcW w:w="314" w:type="pct"/>
            <w:vAlign w:val="center"/>
          </w:tcPr>
          <w:p w14:paraId="528001CB" w14:textId="7B082393" w:rsidR="00D12FB1" w:rsidRPr="000A4083" w:rsidRDefault="00C040CD" w:rsidP="00093687">
            <w:pPr>
              <w:spacing w:before="60" w:after="120"/>
              <w:jc w:val="center"/>
              <w:rPr>
                <w:rFonts w:cs="Arial"/>
                <w:bCs/>
                <w:szCs w:val="22"/>
              </w:rPr>
            </w:pPr>
            <w:r w:rsidRPr="000A4083">
              <w:rPr>
                <w:rFonts w:cs="Arial"/>
                <w:bCs/>
                <w:szCs w:val="22"/>
              </w:rPr>
              <w:t>4</w:t>
            </w:r>
          </w:p>
        </w:tc>
        <w:tc>
          <w:tcPr>
            <w:tcW w:w="4686" w:type="pct"/>
            <w:gridSpan w:val="2"/>
            <w:vAlign w:val="center"/>
          </w:tcPr>
          <w:p w14:paraId="420AF2E5" w14:textId="7373A282" w:rsidR="00533298" w:rsidRPr="000A4083" w:rsidRDefault="00D12FB1" w:rsidP="00093687">
            <w:pPr>
              <w:spacing w:before="60" w:after="120"/>
              <w:rPr>
                <w:rFonts w:cs="Arial"/>
                <w:szCs w:val="22"/>
              </w:rPr>
            </w:pPr>
            <w:r w:rsidRPr="000A4083">
              <w:rPr>
                <w:rFonts w:cs="Arial"/>
                <w:b/>
                <w:szCs w:val="22"/>
              </w:rPr>
              <w:t>Control Measures</w:t>
            </w:r>
            <w:r w:rsidRPr="000A4083">
              <w:rPr>
                <w:rFonts w:cs="Arial"/>
                <w:szCs w:val="22"/>
              </w:rPr>
              <w:t>.</w:t>
            </w:r>
            <w:r w:rsidR="00602A91" w:rsidRPr="000A4083">
              <w:rPr>
                <w:rFonts w:cs="Arial"/>
                <w:szCs w:val="22"/>
              </w:rPr>
              <w:t xml:space="preserve"> </w:t>
            </w:r>
            <w:r w:rsidR="00CD1319" w:rsidRPr="000A4083">
              <w:rPr>
                <w:rFonts w:cs="Arial"/>
                <w:szCs w:val="22"/>
              </w:rPr>
              <w:t xml:space="preserve"> </w:t>
            </w:r>
            <w:r w:rsidR="009C4357" w:rsidRPr="000A4083">
              <w:rPr>
                <w:rFonts w:cs="Arial"/>
                <w:szCs w:val="22"/>
              </w:rPr>
              <w:t xml:space="preserve">When </w:t>
            </w:r>
            <w:r w:rsidRPr="000A4083">
              <w:rPr>
                <w:rFonts w:cs="Arial"/>
                <w:szCs w:val="22"/>
              </w:rPr>
              <w:t xml:space="preserve">work is to be carried out on the </w:t>
            </w:r>
            <w:r w:rsidR="00AE33FA" w:rsidRPr="000A4083">
              <w:rPr>
                <w:rFonts w:cs="Arial"/>
                <w:szCs w:val="22"/>
              </w:rPr>
              <w:t>Aerodrome</w:t>
            </w:r>
            <w:r w:rsidRPr="000A4083">
              <w:rPr>
                <w:rFonts w:cs="Arial"/>
                <w:szCs w:val="22"/>
              </w:rPr>
              <w:t xml:space="preserve"> and it is not possible to stop flying, special control rules </w:t>
            </w:r>
            <w:r w:rsidRPr="000A4083">
              <w:rPr>
                <w:rFonts w:cs="Arial"/>
                <w:bCs/>
                <w:szCs w:val="22"/>
              </w:rPr>
              <w:t>are</w:t>
            </w:r>
            <w:r w:rsidRPr="000A4083">
              <w:rPr>
                <w:rFonts w:cs="Arial"/>
                <w:szCs w:val="22"/>
              </w:rPr>
              <w:t xml:space="preserve"> </w:t>
            </w:r>
            <w:r w:rsidR="009C4357" w:rsidRPr="000A4083">
              <w:rPr>
                <w:rFonts w:cs="Arial"/>
                <w:szCs w:val="22"/>
              </w:rPr>
              <w:t xml:space="preserve">to be </w:t>
            </w:r>
            <w:r w:rsidRPr="000A4083">
              <w:rPr>
                <w:rFonts w:cs="Arial"/>
                <w:szCs w:val="22"/>
              </w:rPr>
              <w:t>enforced to safeguard the working party.</w:t>
            </w:r>
            <w:r w:rsidR="00602A91" w:rsidRPr="000A4083">
              <w:rPr>
                <w:rFonts w:cs="Arial"/>
                <w:szCs w:val="22"/>
              </w:rPr>
              <w:t xml:space="preserve"> </w:t>
            </w:r>
            <w:r w:rsidR="009C4357" w:rsidRPr="000A4083">
              <w:rPr>
                <w:rFonts w:cs="Arial"/>
                <w:szCs w:val="22"/>
              </w:rPr>
              <w:t>Orders for these control measures</w:t>
            </w:r>
            <w:r w:rsidR="008C12DF" w:rsidRPr="000A4083">
              <w:rPr>
                <w:rFonts w:cs="Arial"/>
                <w:szCs w:val="22"/>
              </w:rPr>
              <w:t xml:space="preserve"> </w:t>
            </w:r>
            <w:r w:rsidR="00354405" w:rsidRPr="000A4083">
              <w:rPr>
                <w:rFonts w:cs="Arial"/>
                <w:szCs w:val="22"/>
              </w:rPr>
              <w:t>are</w:t>
            </w:r>
            <w:r w:rsidR="009C4357" w:rsidRPr="000A4083">
              <w:rPr>
                <w:rFonts w:cs="Arial"/>
                <w:szCs w:val="22"/>
              </w:rPr>
              <w:t xml:space="preserve"> to be produced.</w:t>
            </w:r>
          </w:p>
          <w:p w14:paraId="13D1AF2D" w14:textId="3915237E" w:rsidR="00D12FB1" w:rsidRPr="000A4083" w:rsidRDefault="009C4357" w:rsidP="00093687">
            <w:pPr>
              <w:spacing w:before="60" w:after="120"/>
              <w:rPr>
                <w:rFonts w:cs="Arial"/>
                <w:bCs/>
                <w:szCs w:val="22"/>
              </w:rPr>
            </w:pPr>
            <w:r w:rsidRPr="000A4083">
              <w:rPr>
                <w:rFonts w:cs="Arial"/>
                <w:szCs w:val="22"/>
              </w:rPr>
              <w:t xml:space="preserve">Note: </w:t>
            </w:r>
            <w:r w:rsidR="00D12FB1" w:rsidRPr="000A4083">
              <w:rPr>
                <w:rFonts w:cs="Arial"/>
                <w:szCs w:val="22"/>
              </w:rPr>
              <w:t xml:space="preserve">All </w:t>
            </w:r>
            <w:r w:rsidR="00AE33FA" w:rsidRPr="000A4083">
              <w:rPr>
                <w:rFonts w:cs="Arial"/>
                <w:szCs w:val="22"/>
              </w:rPr>
              <w:t>Aerodrome</w:t>
            </w:r>
            <w:r w:rsidR="00D12FB1" w:rsidRPr="000A4083">
              <w:rPr>
                <w:rFonts w:cs="Arial"/>
                <w:szCs w:val="22"/>
              </w:rPr>
              <w:t xml:space="preserve"> work is to be clearly marked using approved high visibility markers and lit during hours of darkness</w:t>
            </w:r>
            <w:r w:rsidR="007614AF" w:rsidRPr="000A4083">
              <w:rPr>
                <w:rFonts w:cs="Arial"/>
                <w:szCs w:val="22"/>
              </w:rPr>
              <w:t>.</w:t>
            </w:r>
          </w:p>
        </w:tc>
      </w:tr>
      <w:tr w:rsidR="000A4083" w:rsidRPr="000A4083" w14:paraId="2E349B06" w14:textId="77777777" w:rsidTr="00093687">
        <w:trPr>
          <w:trHeight w:val="566"/>
        </w:trPr>
        <w:tc>
          <w:tcPr>
            <w:tcW w:w="314" w:type="pct"/>
            <w:vAlign w:val="center"/>
          </w:tcPr>
          <w:p w14:paraId="44957047" w14:textId="1A923EAE" w:rsidR="00C040CD" w:rsidRPr="000A4083" w:rsidRDefault="00415657" w:rsidP="00093687">
            <w:pPr>
              <w:spacing w:before="60" w:after="120"/>
              <w:jc w:val="center"/>
              <w:rPr>
                <w:rFonts w:cs="Arial"/>
                <w:bCs/>
                <w:szCs w:val="22"/>
              </w:rPr>
            </w:pPr>
            <w:r w:rsidRPr="000A4083">
              <w:rPr>
                <w:rFonts w:cs="Arial"/>
                <w:bCs/>
                <w:szCs w:val="22"/>
              </w:rPr>
              <w:t>5</w:t>
            </w:r>
          </w:p>
        </w:tc>
        <w:tc>
          <w:tcPr>
            <w:tcW w:w="4686" w:type="pct"/>
            <w:gridSpan w:val="2"/>
            <w:vAlign w:val="center"/>
          </w:tcPr>
          <w:p w14:paraId="34013AAC" w14:textId="5E21122C" w:rsidR="00C040CD" w:rsidRPr="000A4083" w:rsidRDefault="00C040CD" w:rsidP="00093687">
            <w:pPr>
              <w:spacing w:before="60" w:after="120"/>
              <w:rPr>
                <w:rFonts w:cs="Arial"/>
                <w:szCs w:val="22"/>
              </w:rPr>
            </w:pPr>
            <w:r w:rsidRPr="000A4083">
              <w:rPr>
                <w:rFonts w:cs="Arial"/>
                <w:b/>
                <w:szCs w:val="22"/>
              </w:rPr>
              <w:t>Grass Cutting</w:t>
            </w:r>
            <w:r w:rsidRPr="000A4083">
              <w:rPr>
                <w:rFonts w:cs="Arial"/>
                <w:szCs w:val="22"/>
              </w:rPr>
              <w:t>.</w:t>
            </w:r>
            <w:r w:rsidR="00602A91" w:rsidRPr="000A4083">
              <w:rPr>
                <w:rFonts w:cs="Arial"/>
                <w:szCs w:val="22"/>
              </w:rPr>
              <w:t xml:space="preserve"> </w:t>
            </w:r>
            <w:r w:rsidRPr="000A4083">
              <w:rPr>
                <w:rFonts w:cs="Arial"/>
                <w:szCs w:val="22"/>
              </w:rPr>
              <w:t xml:space="preserve">A grass cutting plan is to </w:t>
            </w:r>
            <w:r w:rsidR="00184AAC" w:rsidRPr="000A4083">
              <w:rPr>
                <w:rFonts w:cs="Arial"/>
                <w:szCs w:val="22"/>
              </w:rPr>
              <w:t xml:space="preserve">be established </w:t>
            </w:r>
            <w:r w:rsidR="00067E64" w:rsidRPr="000A4083">
              <w:rPr>
                <w:rFonts w:cs="Arial"/>
                <w:szCs w:val="22"/>
              </w:rPr>
              <w:t xml:space="preserve">and maintained </w:t>
            </w:r>
            <w:r w:rsidR="000526A4" w:rsidRPr="000A4083">
              <w:rPr>
                <w:rFonts w:cs="Arial"/>
                <w:szCs w:val="22"/>
              </w:rPr>
              <w:t>iaw</w:t>
            </w:r>
            <w:r w:rsidR="00184AAC" w:rsidRPr="000A4083">
              <w:rPr>
                <w:rFonts w:cs="Arial"/>
                <w:szCs w:val="22"/>
              </w:rPr>
              <w:t xml:space="preserve"> the </w:t>
            </w:r>
            <w:r w:rsidR="00AE33FA" w:rsidRPr="000A4083">
              <w:rPr>
                <w:rFonts w:cs="Arial"/>
                <w:szCs w:val="22"/>
              </w:rPr>
              <w:t>Aerodrome</w:t>
            </w:r>
            <w:r w:rsidR="00184AAC" w:rsidRPr="000A4083">
              <w:rPr>
                <w:rFonts w:cs="Arial"/>
                <w:szCs w:val="22"/>
              </w:rPr>
              <w:t xml:space="preserve"> policy</w:t>
            </w:r>
            <w:r w:rsidR="007614AF" w:rsidRPr="000A4083">
              <w:rPr>
                <w:rFonts w:cs="Arial"/>
                <w:szCs w:val="22"/>
              </w:rPr>
              <w:t>.</w:t>
            </w:r>
          </w:p>
        </w:tc>
      </w:tr>
    </w:tbl>
    <w:p w14:paraId="42C57251" w14:textId="293CFDF8" w:rsidR="006337D9" w:rsidRPr="000A4083" w:rsidRDefault="00415657" w:rsidP="00093687">
      <w:pPr>
        <w:spacing w:before="60" w:after="120"/>
        <w:rPr>
          <w:rFonts w:cs="Arial"/>
          <w:b/>
          <w:bCs/>
          <w:szCs w:val="22"/>
        </w:rPr>
      </w:pPr>
      <w:r w:rsidRPr="000A4083">
        <w:rPr>
          <w:rFonts w:cs="Arial"/>
          <w:bCs/>
          <w:szCs w:val="22"/>
        </w:rPr>
        <w:t>5.</w:t>
      </w:r>
      <w:r w:rsidR="004830A3" w:rsidRPr="000A4083">
        <w:rPr>
          <w:rFonts w:cs="Arial"/>
          <w:bCs/>
          <w:szCs w:val="22"/>
        </w:rPr>
        <w:t>6</w:t>
      </w:r>
      <w:r w:rsidR="0024692A" w:rsidRPr="000A4083">
        <w:rPr>
          <w:rFonts w:cs="Arial"/>
          <w:bCs/>
          <w:szCs w:val="22"/>
        </w:rPr>
        <w:t>.</w:t>
      </w:r>
      <w:r w:rsidR="006337D9" w:rsidRPr="000A4083">
        <w:rPr>
          <w:rFonts w:cs="Arial"/>
          <w:b/>
          <w:bCs/>
          <w:szCs w:val="22"/>
        </w:rPr>
        <w:tab/>
        <w:t>A</w:t>
      </w:r>
      <w:r w:rsidR="007710C0" w:rsidRPr="000A4083">
        <w:rPr>
          <w:rFonts w:cs="Arial"/>
          <w:b/>
          <w:bCs/>
          <w:szCs w:val="22"/>
        </w:rPr>
        <w:t>erodrome Users</w:t>
      </w:r>
      <w:r w:rsidR="004D286F" w:rsidRPr="000A4083">
        <w:rPr>
          <w:rFonts w:cs="Arial"/>
          <w:b/>
          <w:bCs/>
          <w:szCs w:val="22"/>
        </w:rPr>
        <w:t xml:space="preserve"> -</w:t>
      </w:r>
      <w:r w:rsidR="0028618F" w:rsidRPr="000A4083">
        <w:rPr>
          <w:rFonts w:cs="Arial"/>
          <w:b/>
          <w:bCs/>
          <w:szCs w:val="22"/>
        </w:rPr>
        <w:t xml:space="preserve"> </w:t>
      </w:r>
      <w:r w:rsidR="006337D9" w:rsidRPr="000A4083">
        <w:rPr>
          <w:rFonts w:cs="Arial"/>
          <w:b/>
          <w:bCs/>
          <w:szCs w:val="22"/>
        </w:rPr>
        <w:t xml:space="preserve">Vehicle </w:t>
      </w:r>
      <w:r w:rsidR="003E302F" w:rsidRPr="000A4083">
        <w:rPr>
          <w:rFonts w:cs="Arial"/>
          <w:b/>
          <w:bCs/>
          <w:szCs w:val="22"/>
        </w:rPr>
        <w:t xml:space="preserve">and Pedestrian </w:t>
      </w:r>
      <w:r w:rsidR="006337D9" w:rsidRPr="000A4083">
        <w:rPr>
          <w:rFonts w:cs="Arial"/>
          <w:b/>
          <w:bCs/>
          <w:szCs w:val="22"/>
        </w:rPr>
        <w:t>Control</w:t>
      </w:r>
      <w:r w:rsidR="0028618F" w:rsidRPr="000A4083">
        <w:rPr>
          <w:rFonts w:cs="Arial"/>
          <w:bCs/>
          <w:szCs w:val="22"/>
        </w:rPr>
        <w:t>.</w:t>
      </w:r>
      <w:r w:rsidR="00602A91" w:rsidRPr="000A4083">
        <w:rPr>
          <w:rFonts w:cs="Arial"/>
          <w:b/>
          <w:bCs/>
          <w:szCs w:val="22"/>
        </w:rPr>
        <w:t xml:space="preserve"> </w:t>
      </w:r>
      <w:r w:rsidR="006337D9" w:rsidRPr="000A4083">
        <w:t>Orders</w:t>
      </w:r>
      <w:r w:rsidR="00D75837" w:rsidRPr="000A4083">
        <w:rPr>
          <w:rFonts w:cs="Arial"/>
          <w:szCs w:val="22"/>
        </w:rPr>
        <w:t xml:space="preserve">, contained at </w:t>
      </w:r>
      <w:r w:rsidR="00D75837" w:rsidRPr="000A4083">
        <w:rPr>
          <w:rFonts w:cs="Arial"/>
          <w:b/>
          <w:bCs/>
          <w:szCs w:val="22"/>
        </w:rPr>
        <w:t xml:space="preserve">Annex </w:t>
      </w:r>
      <w:r w:rsidR="00D4588B" w:rsidRPr="000A4083">
        <w:rPr>
          <w:rFonts w:cs="Arial"/>
          <w:b/>
          <w:bCs/>
          <w:szCs w:val="22"/>
        </w:rPr>
        <w:t>U</w:t>
      </w:r>
      <w:r w:rsidR="00D75837" w:rsidRPr="000A4083">
        <w:rPr>
          <w:rFonts w:cs="Arial"/>
          <w:szCs w:val="22"/>
        </w:rPr>
        <w:t>,</w:t>
      </w:r>
      <w:r w:rsidR="00D75837" w:rsidRPr="000A4083">
        <w:rPr>
          <w:rFonts w:cs="Arial"/>
          <w:bCs/>
          <w:szCs w:val="22"/>
        </w:rPr>
        <w:t xml:space="preserve"> </w:t>
      </w:r>
      <w:r w:rsidR="006337D9" w:rsidRPr="000A4083">
        <w:t xml:space="preserve">for the control of vehicular and pedestrian traffic on the </w:t>
      </w:r>
      <w:r w:rsidR="00AE33FA" w:rsidRPr="000A4083">
        <w:t>Aerodrome</w:t>
      </w:r>
      <w:r w:rsidR="00D537B3" w:rsidRPr="000A4083">
        <w:t xml:space="preserve"> are </w:t>
      </w:r>
      <w:r w:rsidR="0009038A" w:rsidRPr="000A4083">
        <w:t xml:space="preserve">to be </w:t>
      </w:r>
      <w:r w:rsidR="00FE25EA" w:rsidRPr="000A4083">
        <w:t xml:space="preserve">written iaw </w:t>
      </w:r>
      <w:r w:rsidR="00FE25EA" w:rsidRPr="000A4083">
        <w:rPr>
          <w:rFonts w:cs="Arial"/>
          <w:szCs w:val="22"/>
        </w:rPr>
        <w:t>RA 3262</w:t>
      </w:r>
      <w:r w:rsidR="004B4146" w:rsidRPr="000A4083">
        <w:rPr>
          <w:rStyle w:val="FootnoteReference"/>
          <w:rFonts w:cs="Arial"/>
          <w:szCs w:val="22"/>
        </w:rPr>
        <w:footnoteReference w:id="22"/>
      </w:r>
      <w:r w:rsidR="005E156B" w:rsidRPr="000A4083">
        <w:rPr>
          <w:rFonts w:cs="Arial"/>
          <w:szCs w:val="22"/>
        </w:rPr>
        <w:t xml:space="preserve">.  </w:t>
      </w:r>
      <w:r w:rsidR="005E156B" w:rsidRPr="000A4083">
        <w:rPr>
          <w:rFonts w:cs="Arial"/>
          <w:lang w:val="en"/>
        </w:rPr>
        <w:t>The following points</w:t>
      </w:r>
      <w:r w:rsidR="00D87193" w:rsidRPr="000A4083">
        <w:rPr>
          <w:rFonts w:cs="Arial"/>
          <w:lang w:val="en"/>
        </w:rPr>
        <w:t xml:space="preserve"> are</w:t>
      </w:r>
      <w:r w:rsidR="00DC3925" w:rsidRPr="000A4083">
        <w:rPr>
          <w:rFonts w:cs="Arial"/>
          <w:lang w:val="en"/>
        </w:rPr>
        <w:t xml:space="preserve"> to be</w:t>
      </w:r>
      <w:r w:rsidR="00D87193" w:rsidRPr="000A4083">
        <w:rPr>
          <w:rFonts w:cs="Arial"/>
          <w:lang w:val="en"/>
        </w:rPr>
        <w:t xml:space="preserve"> considered as a minimum</w:t>
      </w:r>
      <w:r w:rsidR="00EC4B50" w:rsidRPr="000A4083">
        <w:t>:</w:t>
      </w:r>
      <w:r w:rsidR="00DF10A3" w:rsidRPr="000A408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6381"/>
        <w:gridCol w:w="2642"/>
      </w:tblGrid>
      <w:tr w:rsidR="003E302F" w:rsidRPr="00F05EA7" w14:paraId="5A864759" w14:textId="77777777" w:rsidTr="00093687">
        <w:trPr>
          <w:trHeight w:val="284"/>
        </w:trPr>
        <w:tc>
          <w:tcPr>
            <w:tcW w:w="5000" w:type="pct"/>
            <w:gridSpan w:val="3"/>
            <w:shd w:val="clear" w:color="auto" w:fill="CC99FF"/>
            <w:vAlign w:val="center"/>
          </w:tcPr>
          <w:p w14:paraId="66A4C77F" w14:textId="46ED5E80" w:rsidR="003E302F" w:rsidRPr="00F05EA7" w:rsidRDefault="007710C0" w:rsidP="00093687">
            <w:pPr>
              <w:spacing w:before="60" w:after="120"/>
            </w:pPr>
            <w:r w:rsidRPr="00F05EA7">
              <w:rPr>
                <w:rFonts w:cs="Arial"/>
                <w:b/>
                <w:bCs/>
                <w:szCs w:val="22"/>
              </w:rPr>
              <w:t>Aerodrome Users</w:t>
            </w:r>
            <w:r w:rsidR="004D286F">
              <w:rPr>
                <w:rFonts w:cs="Arial"/>
                <w:b/>
                <w:bCs/>
                <w:szCs w:val="22"/>
              </w:rPr>
              <w:t xml:space="preserve"> -</w:t>
            </w:r>
            <w:r w:rsidR="0028618F">
              <w:rPr>
                <w:rFonts w:cs="Arial"/>
                <w:b/>
                <w:bCs/>
                <w:szCs w:val="22"/>
              </w:rPr>
              <w:t xml:space="preserve"> </w:t>
            </w:r>
            <w:r w:rsidRPr="00F05EA7">
              <w:rPr>
                <w:rFonts w:cs="Arial"/>
                <w:b/>
                <w:bCs/>
                <w:szCs w:val="22"/>
              </w:rPr>
              <w:t xml:space="preserve">Vehicle and Pedestrian Control </w:t>
            </w:r>
          </w:p>
        </w:tc>
      </w:tr>
      <w:tr w:rsidR="00861455" w:rsidRPr="00F05EA7" w14:paraId="2D629E8F" w14:textId="77777777" w:rsidTr="00093687">
        <w:trPr>
          <w:trHeight w:val="284"/>
        </w:trPr>
        <w:tc>
          <w:tcPr>
            <w:tcW w:w="314" w:type="pct"/>
            <w:vAlign w:val="center"/>
          </w:tcPr>
          <w:p w14:paraId="6C6C16F8" w14:textId="3AFA9E7A" w:rsidR="00EC4B50" w:rsidRPr="00F05EA7" w:rsidRDefault="00415657" w:rsidP="00093687">
            <w:pPr>
              <w:spacing w:before="60" w:after="120"/>
              <w:jc w:val="center"/>
            </w:pPr>
            <w:r>
              <w:t>1</w:t>
            </w:r>
          </w:p>
        </w:tc>
        <w:tc>
          <w:tcPr>
            <w:tcW w:w="3314" w:type="pct"/>
            <w:vAlign w:val="center"/>
          </w:tcPr>
          <w:p w14:paraId="09BA08AE" w14:textId="129648B7" w:rsidR="00EC4B50" w:rsidRPr="000A4083" w:rsidRDefault="00402ABB" w:rsidP="00093687">
            <w:pPr>
              <w:spacing w:before="60" w:after="120"/>
              <w:rPr>
                <w:b/>
              </w:rPr>
            </w:pPr>
            <w:r w:rsidRPr="000A4083">
              <w:rPr>
                <w:lang w:val="en"/>
              </w:rPr>
              <w:t>Aircraft</w:t>
            </w:r>
            <w:r w:rsidR="0028618F" w:rsidRPr="000A4083">
              <w:rPr>
                <w:bCs/>
              </w:rPr>
              <w:t xml:space="preserve"> </w:t>
            </w:r>
            <w:r w:rsidR="00EC4B50" w:rsidRPr="000A4083">
              <w:rPr>
                <w:bCs/>
              </w:rPr>
              <w:t>Manoeuvring Area</w:t>
            </w:r>
            <w:r w:rsidR="007614AF" w:rsidRPr="000A4083">
              <w:rPr>
                <w:bCs/>
              </w:rPr>
              <w:t>.</w:t>
            </w:r>
            <w:r w:rsidR="00602A91" w:rsidRPr="000A4083">
              <w:t xml:space="preserve"> </w:t>
            </w:r>
          </w:p>
        </w:tc>
        <w:tc>
          <w:tcPr>
            <w:tcW w:w="1372" w:type="pct"/>
            <w:vAlign w:val="center"/>
          </w:tcPr>
          <w:p w14:paraId="40EBB3EF" w14:textId="77777777" w:rsidR="00EC4B50" w:rsidRPr="00F05EA7" w:rsidRDefault="00EC4B50" w:rsidP="00093687">
            <w:pPr>
              <w:spacing w:before="60" w:after="120"/>
              <w:rPr>
                <w:b/>
              </w:rPr>
            </w:pPr>
          </w:p>
        </w:tc>
      </w:tr>
      <w:tr w:rsidR="00861455" w:rsidRPr="00F05EA7" w14:paraId="436C3965" w14:textId="77777777" w:rsidTr="00093687">
        <w:trPr>
          <w:trHeight w:val="284"/>
        </w:trPr>
        <w:tc>
          <w:tcPr>
            <w:tcW w:w="314" w:type="pct"/>
            <w:vAlign w:val="center"/>
          </w:tcPr>
          <w:p w14:paraId="3B699969" w14:textId="4DA08A22" w:rsidR="00EC4B50" w:rsidRPr="00F05EA7" w:rsidRDefault="00415657" w:rsidP="00093687">
            <w:pPr>
              <w:spacing w:before="60" w:after="120"/>
              <w:jc w:val="center"/>
            </w:pPr>
            <w:r>
              <w:t>2</w:t>
            </w:r>
          </w:p>
        </w:tc>
        <w:tc>
          <w:tcPr>
            <w:tcW w:w="3314" w:type="pct"/>
            <w:vAlign w:val="center"/>
          </w:tcPr>
          <w:p w14:paraId="5D2F133B" w14:textId="5B717B51" w:rsidR="00EC4B50" w:rsidRPr="000A4083" w:rsidRDefault="00EC4B50" w:rsidP="00093687">
            <w:pPr>
              <w:spacing w:before="60" w:after="120"/>
              <w:rPr>
                <w:b/>
              </w:rPr>
            </w:pPr>
            <w:r w:rsidRPr="000A4083">
              <w:rPr>
                <w:rFonts w:cs="Arial"/>
                <w:bCs/>
              </w:rPr>
              <w:t>Apron</w:t>
            </w:r>
            <w:r w:rsidR="00135840" w:rsidRPr="000A4083">
              <w:rPr>
                <w:rFonts w:cs="Arial"/>
                <w:bCs/>
              </w:rPr>
              <w:t>s</w:t>
            </w:r>
            <w:r w:rsidR="007614AF" w:rsidRPr="000A4083">
              <w:rPr>
                <w:rFonts w:cs="Arial"/>
                <w:bCs/>
              </w:rPr>
              <w:t>.</w:t>
            </w:r>
            <w:r w:rsidR="00602A91" w:rsidRPr="000A4083">
              <w:rPr>
                <w:rFonts w:cs="Arial"/>
              </w:rPr>
              <w:t xml:space="preserve"> </w:t>
            </w:r>
          </w:p>
        </w:tc>
        <w:tc>
          <w:tcPr>
            <w:tcW w:w="1372" w:type="pct"/>
            <w:vAlign w:val="center"/>
          </w:tcPr>
          <w:p w14:paraId="7201A036" w14:textId="77777777" w:rsidR="00EC4B50" w:rsidRPr="00F05EA7" w:rsidRDefault="00EC4B50" w:rsidP="00093687">
            <w:pPr>
              <w:spacing w:before="60" w:after="120"/>
              <w:rPr>
                <w:b/>
              </w:rPr>
            </w:pPr>
          </w:p>
        </w:tc>
      </w:tr>
      <w:tr w:rsidR="00861455" w:rsidRPr="00F05EA7" w14:paraId="549509F7" w14:textId="77777777" w:rsidTr="00093687">
        <w:trPr>
          <w:trHeight w:val="284"/>
        </w:trPr>
        <w:tc>
          <w:tcPr>
            <w:tcW w:w="314" w:type="pct"/>
            <w:vAlign w:val="center"/>
          </w:tcPr>
          <w:p w14:paraId="29E2A23F" w14:textId="098A6C71" w:rsidR="00EC4B50" w:rsidRPr="00F05EA7" w:rsidRDefault="00415657" w:rsidP="00093687">
            <w:pPr>
              <w:spacing w:before="60" w:after="120"/>
              <w:jc w:val="center"/>
            </w:pPr>
            <w:r>
              <w:t>4</w:t>
            </w:r>
          </w:p>
        </w:tc>
        <w:tc>
          <w:tcPr>
            <w:tcW w:w="3314" w:type="pct"/>
            <w:vAlign w:val="center"/>
          </w:tcPr>
          <w:p w14:paraId="76771A75" w14:textId="4EF52CA8" w:rsidR="00EC4B50" w:rsidRPr="000A4083" w:rsidRDefault="009B0181" w:rsidP="00093687">
            <w:pPr>
              <w:spacing w:before="60" w:after="120"/>
              <w:rPr>
                <w:b/>
              </w:rPr>
            </w:pPr>
            <w:r w:rsidRPr="000A4083">
              <w:rPr>
                <w:rFonts w:cs="Arial"/>
                <w:szCs w:val="22"/>
              </w:rPr>
              <w:t>Aerodrome</w:t>
            </w:r>
            <w:r w:rsidR="00EC4B50" w:rsidRPr="000A4083">
              <w:rPr>
                <w:rFonts w:cs="Arial"/>
                <w:szCs w:val="22"/>
              </w:rPr>
              <w:t xml:space="preserve"> </w:t>
            </w:r>
            <w:r w:rsidR="006D3485" w:rsidRPr="000A4083">
              <w:rPr>
                <w:rFonts w:cs="Arial"/>
                <w:szCs w:val="22"/>
              </w:rPr>
              <w:t>Access</w:t>
            </w:r>
            <w:r w:rsidR="004A714B" w:rsidRPr="000A4083">
              <w:rPr>
                <w:rFonts w:cs="Arial"/>
                <w:szCs w:val="22"/>
              </w:rPr>
              <w:t xml:space="preserve"> </w:t>
            </w:r>
            <w:r w:rsidR="00EC4B50" w:rsidRPr="000A4083">
              <w:rPr>
                <w:rFonts w:cs="Arial"/>
                <w:szCs w:val="22"/>
              </w:rPr>
              <w:t>Permit (A</w:t>
            </w:r>
            <w:r w:rsidR="006D3485" w:rsidRPr="000A4083">
              <w:rPr>
                <w:rFonts w:cs="Arial"/>
                <w:szCs w:val="22"/>
              </w:rPr>
              <w:t>A</w:t>
            </w:r>
            <w:r w:rsidR="00EC4B50" w:rsidRPr="000A4083">
              <w:rPr>
                <w:rFonts w:cs="Arial"/>
                <w:szCs w:val="22"/>
              </w:rPr>
              <w:t>P)</w:t>
            </w:r>
            <w:r w:rsidR="007614AF" w:rsidRPr="000A4083">
              <w:rPr>
                <w:rFonts w:cs="Arial"/>
                <w:szCs w:val="22"/>
              </w:rPr>
              <w:t>.</w:t>
            </w:r>
            <w:r w:rsidR="00602A91" w:rsidRPr="000A4083">
              <w:rPr>
                <w:rFonts w:cs="Arial"/>
                <w:b/>
                <w:szCs w:val="22"/>
              </w:rPr>
              <w:t xml:space="preserve"> </w:t>
            </w:r>
          </w:p>
        </w:tc>
        <w:tc>
          <w:tcPr>
            <w:tcW w:w="1372" w:type="pct"/>
            <w:vAlign w:val="center"/>
          </w:tcPr>
          <w:p w14:paraId="523EF6F6" w14:textId="77777777" w:rsidR="00EC4B50" w:rsidRPr="00F05EA7" w:rsidRDefault="00EC4B50" w:rsidP="00093687">
            <w:pPr>
              <w:spacing w:before="60" w:after="120"/>
              <w:rPr>
                <w:b/>
              </w:rPr>
            </w:pPr>
          </w:p>
        </w:tc>
      </w:tr>
      <w:tr w:rsidR="00861455" w:rsidRPr="00F05EA7" w14:paraId="0077A07E" w14:textId="77777777" w:rsidTr="00093687">
        <w:trPr>
          <w:trHeight w:val="284"/>
        </w:trPr>
        <w:tc>
          <w:tcPr>
            <w:tcW w:w="314" w:type="pct"/>
            <w:vAlign w:val="center"/>
          </w:tcPr>
          <w:p w14:paraId="74AC3752" w14:textId="1F196A2E" w:rsidR="00EC4B50" w:rsidRPr="00F05EA7" w:rsidRDefault="00415657" w:rsidP="00093687">
            <w:pPr>
              <w:spacing w:before="60" w:after="120"/>
              <w:jc w:val="center"/>
            </w:pPr>
            <w:r>
              <w:t>5</w:t>
            </w:r>
          </w:p>
        </w:tc>
        <w:tc>
          <w:tcPr>
            <w:tcW w:w="3314" w:type="pct"/>
            <w:vAlign w:val="center"/>
          </w:tcPr>
          <w:p w14:paraId="0DD348E4" w14:textId="72BE0115" w:rsidR="00EC4B50" w:rsidRPr="000A4083" w:rsidRDefault="009B0181" w:rsidP="00093687">
            <w:pPr>
              <w:spacing w:before="60" w:after="120"/>
              <w:rPr>
                <w:b/>
              </w:rPr>
            </w:pPr>
            <w:r w:rsidRPr="000A4083">
              <w:rPr>
                <w:rFonts w:cs="Arial"/>
                <w:szCs w:val="22"/>
              </w:rPr>
              <w:t>Aerodrome</w:t>
            </w:r>
            <w:r w:rsidR="00EC4B50" w:rsidRPr="000A4083">
              <w:rPr>
                <w:rFonts w:cs="Arial"/>
                <w:szCs w:val="22"/>
              </w:rPr>
              <w:t xml:space="preserve"> </w:t>
            </w:r>
            <w:r w:rsidR="006D3485" w:rsidRPr="000A4083">
              <w:rPr>
                <w:rFonts w:cs="Arial"/>
                <w:szCs w:val="22"/>
              </w:rPr>
              <w:t>Access</w:t>
            </w:r>
            <w:r w:rsidR="00EC4B50" w:rsidRPr="000A4083">
              <w:rPr>
                <w:rFonts w:cs="Arial"/>
                <w:szCs w:val="22"/>
              </w:rPr>
              <w:t xml:space="preserve"> Briefs</w:t>
            </w:r>
            <w:r w:rsidR="007614AF" w:rsidRPr="000A4083">
              <w:rPr>
                <w:rFonts w:cs="Arial"/>
                <w:szCs w:val="22"/>
              </w:rPr>
              <w:t>.</w:t>
            </w:r>
          </w:p>
        </w:tc>
        <w:tc>
          <w:tcPr>
            <w:tcW w:w="1372" w:type="pct"/>
            <w:vAlign w:val="center"/>
          </w:tcPr>
          <w:p w14:paraId="7DA00F4B" w14:textId="77777777" w:rsidR="00EC4B50" w:rsidRPr="00F05EA7" w:rsidRDefault="00EC4B50" w:rsidP="00093687">
            <w:pPr>
              <w:spacing w:before="60" w:after="120"/>
              <w:rPr>
                <w:b/>
              </w:rPr>
            </w:pPr>
          </w:p>
        </w:tc>
      </w:tr>
      <w:tr w:rsidR="003506E3" w:rsidRPr="00F05EA7" w14:paraId="3E684C8B" w14:textId="77777777" w:rsidTr="00093687">
        <w:trPr>
          <w:trHeight w:val="284"/>
        </w:trPr>
        <w:tc>
          <w:tcPr>
            <w:tcW w:w="314" w:type="pct"/>
            <w:vAlign w:val="center"/>
          </w:tcPr>
          <w:p w14:paraId="0854B926" w14:textId="2322B99F" w:rsidR="003506E3" w:rsidRPr="00F05EA7" w:rsidRDefault="003506E3" w:rsidP="00093687">
            <w:pPr>
              <w:spacing w:before="60" w:after="120"/>
              <w:jc w:val="center"/>
            </w:pPr>
            <w:r>
              <w:t>6</w:t>
            </w:r>
          </w:p>
        </w:tc>
        <w:tc>
          <w:tcPr>
            <w:tcW w:w="3314" w:type="pct"/>
            <w:vAlign w:val="center"/>
          </w:tcPr>
          <w:p w14:paraId="354FA333" w14:textId="77777777" w:rsidR="003506E3" w:rsidRPr="000A4083" w:rsidRDefault="003506E3" w:rsidP="00093687">
            <w:pPr>
              <w:spacing w:before="60" w:after="120"/>
            </w:pPr>
            <w:r w:rsidRPr="000A4083">
              <w:t>Access Routes.</w:t>
            </w:r>
          </w:p>
        </w:tc>
        <w:tc>
          <w:tcPr>
            <w:tcW w:w="1372" w:type="pct"/>
            <w:vMerge w:val="restart"/>
            <w:vAlign w:val="center"/>
          </w:tcPr>
          <w:p w14:paraId="4B34A9F0" w14:textId="3305B77E" w:rsidR="003506E3" w:rsidRPr="00F05EA7" w:rsidRDefault="003506E3" w:rsidP="00093687">
            <w:pPr>
              <w:spacing w:before="60" w:after="120"/>
              <w:jc w:val="center"/>
              <w:rPr>
                <w:b/>
              </w:rPr>
            </w:pPr>
            <w:r w:rsidRPr="00F05EA7">
              <w:t>Expand as required.</w:t>
            </w:r>
          </w:p>
        </w:tc>
      </w:tr>
      <w:tr w:rsidR="003506E3" w:rsidRPr="00F05EA7" w14:paraId="73ABE1B1" w14:textId="77777777" w:rsidTr="00093687">
        <w:trPr>
          <w:trHeight w:val="284"/>
        </w:trPr>
        <w:tc>
          <w:tcPr>
            <w:tcW w:w="314" w:type="pct"/>
            <w:vAlign w:val="center"/>
          </w:tcPr>
          <w:p w14:paraId="424D4551" w14:textId="268A5BD0" w:rsidR="003506E3" w:rsidRPr="00F05EA7" w:rsidRDefault="003506E3" w:rsidP="00093687">
            <w:pPr>
              <w:spacing w:before="60" w:after="120"/>
              <w:jc w:val="center"/>
            </w:pPr>
            <w:r>
              <w:t>7</w:t>
            </w:r>
          </w:p>
        </w:tc>
        <w:tc>
          <w:tcPr>
            <w:tcW w:w="3314" w:type="pct"/>
            <w:vAlign w:val="center"/>
          </w:tcPr>
          <w:p w14:paraId="2968FF95" w14:textId="09EE913F" w:rsidR="003506E3" w:rsidRPr="000A4083" w:rsidRDefault="003506E3" w:rsidP="00093687">
            <w:pPr>
              <w:spacing w:before="60" w:after="120"/>
              <w:rPr>
                <w:b/>
              </w:rPr>
            </w:pPr>
            <w:r w:rsidRPr="000A4083">
              <w:rPr>
                <w:bCs/>
              </w:rPr>
              <w:t>Orders for Airside Vehicle Control.</w:t>
            </w:r>
            <w:r w:rsidR="00602A91" w:rsidRPr="000A4083">
              <w:rPr>
                <w:b/>
                <w:bCs/>
              </w:rPr>
              <w:t xml:space="preserve"> </w:t>
            </w:r>
          </w:p>
        </w:tc>
        <w:tc>
          <w:tcPr>
            <w:tcW w:w="1372" w:type="pct"/>
            <w:vMerge/>
            <w:vAlign w:val="center"/>
          </w:tcPr>
          <w:p w14:paraId="3C21B1B9" w14:textId="24862AEB" w:rsidR="003506E3" w:rsidRPr="00F05EA7" w:rsidRDefault="003506E3" w:rsidP="00093687">
            <w:pPr>
              <w:spacing w:before="60" w:after="120"/>
            </w:pPr>
          </w:p>
        </w:tc>
      </w:tr>
      <w:tr w:rsidR="003506E3" w:rsidRPr="00F05EA7" w14:paraId="701D8EC3" w14:textId="77777777" w:rsidTr="00093687">
        <w:trPr>
          <w:trHeight w:val="284"/>
        </w:trPr>
        <w:tc>
          <w:tcPr>
            <w:tcW w:w="314" w:type="pct"/>
            <w:vAlign w:val="center"/>
          </w:tcPr>
          <w:p w14:paraId="23FE3B30" w14:textId="4C3EAC68" w:rsidR="003506E3" w:rsidRPr="00F05EA7" w:rsidRDefault="003506E3" w:rsidP="00093687">
            <w:pPr>
              <w:spacing w:before="60" w:after="120"/>
              <w:jc w:val="center"/>
            </w:pPr>
            <w:r>
              <w:t>8</w:t>
            </w:r>
          </w:p>
        </w:tc>
        <w:tc>
          <w:tcPr>
            <w:tcW w:w="3314" w:type="pct"/>
            <w:vAlign w:val="center"/>
          </w:tcPr>
          <w:p w14:paraId="6B316BE3" w14:textId="5A8C8F6B" w:rsidR="003506E3" w:rsidRPr="000A4083" w:rsidRDefault="003506E3" w:rsidP="00093687">
            <w:pPr>
              <w:spacing w:before="60" w:after="120"/>
              <w:rPr>
                <w:b/>
              </w:rPr>
            </w:pPr>
            <w:r w:rsidRPr="000A4083">
              <w:rPr>
                <w:rFonts w:cs="Arial"/>
                <w:bCs/>
                <w:szCs w:val="22"/>
              </w:rPr>
              <w:t>Additional Orders for Drivers on Aprons (ASPs).</w:t>
            </w:r>
            <w:r w:rsidR="00602A91" w:rsidRPr="000A4083">
              <w:rPr>
                <w:rFonts w:cs="Arial"/>
                <w:szCs w:val="22"/>
              </w:rPr>
              <w:t xml:space="preserve"> </w:t>
            </w:r>
          </w:p>
        </w:tc>
        <w:tc>
          <w:tcPr>
            <w:tcW w:w="1372" w:type="pct"/>
            <w:vMerge/>
            <w:vAlign w:val="center"/>
          </w:tcPr>
          <w:p w14:paraId="6204E04B" w14:textId="70C50B9B" w:rsidR="003506E3" w:rsidRPr="00F05EA7" w:rsidRDefault="003506E3" w:rsidP="00093687">
            <w:pPr>
              <w:spacing w:before="60" w:after="120"/>
            </w:pPr>
          </w:p>
        </w:tc>
      </w:tr>
      <w:tr w:rsidR="003506E3" w:rsidRPr="00F05EA7" w14:paraId="0C230E0C" w14:textId="77777777" w:rsidTr="00093687">
        <w:trPr>
          <w:trHeight w:val="284"/>
        </w:trPr>
        <w:tc>
          <w:tcPr>
            <w:tcW w:w="314" w:type="pct"/>
            <w:vAlign w:val="center"/>
          </w:tcPr>
          <w:p w14:paraId="38FAAFCC" w14:textId="2118DBF9" w:rsidR="003506E3" w:rsidRPr="00F05EA7" w:rsidRDefault="003506E3" w:rsidP="00093687">
            <w:pPr>
              <w:spacing w:before="60" w:after="120"/>
              <w:jc w:val="center"/>
            </w:pPr>
            <w:r>
              <w:t>9</w:t>
            </w:r>
          </w:p>
        </w:tc>
        <w:tc>
          <w:tcPr>
            <w:tcW w:w="3314" w:type="pct"/>
            <w:vAlign w:val="center"/>
          </w:tcPr>
          <w:p w14:paraId="043700C0" w14:textId="77777777" w:rsidR="003506E3" w:rsidRPr="00F05EA7" w:rsidRDefault="003506E3" w:rsidP="00093687">
            <w:pPr>
              <w:spacing w:before="60" w:after="120"/>
              <w:rPr>
                <w:b/>
              </w:rPr>
            </w:pPr>
            <w:r w:rsidRPr="00F05EA7">
              <w:rPr>
                <w:rFonts w:cs="Arial"/>
                <w:bCs/>
                <w:szCs w:val="22"/>
              </w:rPr>
              <w:t>Additional Orders for the Control of Airside Vehicles at Night.</w:t>
            </w:r>
          </w:p>
        </w:tc>
        <w:tc>
          <w:tcPr>
            <w:tcW w:w="1372" w:type="pct"/>
            <w:vMerge/>
            <w:vAlign w:val="center"/>
          </w:tcPr>
          <w:p w14:paraId="4D247ED8" w14:textId="0F296C34" w:rsidR="003506E3" w:rsidRPr="00F05EA7" w:rsidRDefault="003506E3" w:rsidP="00093687">
            <w:pPr>
              <w:spacing w:before="60" w:after="120"/>
              <w:rPr>
                <w:b/>
              </w:rPr>
            </w:pPr>
          </w:p>
        </w:tc>
      </w:tr>
      <w:tr w:rsidR="003506E3" w:rsidRPr="00F05EA7" w14:paraId="668861D5" w14:textId="77777777" w:rsidTr="00093687">
        <w:trPr>
          <w:trHeight w:val="284"/>
        </w:trPr>
        <w:tc>
          <w:tcPr>
            <w:tcW w:w="314" w:type="pct"/>
            <w:vAlign w:val="center"/>
          </w:tcPr>
          <w:p w14:paraId="37DE9337" w14:textId="43BFCF5D" w:rsidR="003506E3" w:rsidRPr="00F05EA7" w:rsidRDefault="003506E3" w:rsidP="00093687">
            <w:pPr>
              <w:spacing w:before="60" w:after="120"/>
              <w:jc w:val="center"/>
            </w:pPr>
            <w:r>
              <w:t>10</w:t>
            </w:r>
          </w:p>
        </w:tc>
        <w:tc>
          <w:tcPr>
            <w:tcW w:w="3314" w:type="pct"/>
            <w:vAlign w:val="center"/>
          </w:tcPr>
          <w:p w14:paraId="70C268F0" w14:textId="4E522B14" w:rsidR="003506E3" w:rsidRPr="00F05EA7" w:rsidRDefault="003506E3" w:rsidP="00093687">
            <w:pPr>
              <w:spacing w:before="60" w:after="120"/>
              <w:rPr>
                <w:b/>
              </w:rPr>
            </w:pPr>
            <w:r w:rsidRPr="00F05EA7">
              <w:t>Orders for Pedestrians</w:t>
            </w:r>
            <w:r>
              <w:t xml:space="preserve"> /</w:t>
            </w:r>
            <w:r w:rsidR="000D09AC">
              <w:t xml:space="preserve"> </w:t>
            </w:r>
            <w:r>
              <w:t>cyclists</w:t>
            </w:r>
            <w:r w:rsidR="000D09AC">
              <w:t xml:space="preserve"> </w:t>
            </w:r>
            <w:r>
              <w:t>/ riders</w:t>
            </w:r>
            <w:r w:rsidR="000D09AC">
              <w:t xml:space="preserve"> </w:t>
            </w:r>
            <w:r>
              <w:t>/</w:t>
            </w:r>
            <w:r w:rsidR="000D09AC">
              <w:t xml:space="preserve"> </w:t>
            </w:r>
            <w:r>
              <w:t>dog walkers</w:t>
            </w:r>
            <w:r w:rsidR="000D09AC">
              <w:t xml:space="preserve"> </w:t>
            </w:r>
            <w:r>
              <w:t>/</w:t>
            </w:r>
            <w:r w:rsidR="000D09AC">
              <w:t xml:space="preserve"> </w:t>
            </w:r>
            <w:r>
              <w:t>runners etc.</w:t>
            </w:r>
            <w:r w:rsidR="00602A91">
              <w:rPr>
                <w:b/>
              </w:rPr>
              <w:t xml:space="preserve"> </w:t>
            </w:r>
          </w:p>
        </w:tc>
        <w:tc>
          <w:tcPr>
            <w:tcW w:w="1372" w:type="pct"/>
            <w:vMerge/>
            <w:vAlign w:val="center"/>
          </w:tcPr>
          <w:p w14:paraId="6D40B5B9" w14:textId="77777777" w:rsidR="003506E3" w:rsidRPr="00F05EA7" w:rsidRDefault="003506E3" w:rsidP="00093687">
            <w:pPr>
              <w:spacing w:before="60" w:after="120"/>
              <w:rPr>
                <w:b/>
              </w:rPr>
            </w:pPr>
          </w:p>
        </w:tc>
      </w:tr>
      <w:tr w:rsidR="003506E3" w:rsidRPr="00F05EA7" w14:paraId="09E1F315" w14:textId="77777777" w:rsidTr="00093687">
        <w:trPr>
          <w:trHeight w:val="284"/>
        </w:trPr>
        <w:tc>
          <w:tcPr>
            <w:tcW w:w="314" w:type="pct"/>
            <w:vAlign w:val="center"/>
          </w:tcPr>
          <w:p w14:paraId="60753BAD" w14:textId="5C154D7B" w:rsidR="003506E3" w:rsidRPr="00F05EA7" w:rsidRDefault="003506E3" w:rsidP="00093687">
            <w:pPr>
              <w:spacing w:before="60" w:after="120"/>
              <w:jc w:val="center"/>
            </w:pPr>
            <w:r>
              <w:t>11</w:t>
            </w:r>
          </w:p>
        </w:tc>
        <w:tc>
          <w:tcPr>
            <w:tcW w:w="3314" w:type="pct"/>
            <w:vAlign w:val="center"/>
          </w:tcPr>
          <w:p w14:paraId="0C7F5742" w14:textId="77777777" w:rsidR="003506E3" w:rsidRPr="00F05EA7" w:rsidRDefault="003506E3" w:rsidP="00093687">
            <w:pPr>
              <w:spacing w:before="60" w:after="120"/>
              <w:rPr>
                <w:b/>
              </w:rPr>
            </w:pPr>
            <w:r w:rsidRPr="00F05EA7">
              <w:rPr>
                <w:rFonts w:cs="Arial"/>
                <w:szCs w:val="22"/>
              </w:rPr>
              <w:t>Signals for the Control of Vehicles and Pedestrians.</w:t>
            </w:r>
          </w:p>
        </w:tc>
        <w:tc>
          <w:tcPr>
            <w:tcW w:w="1372" w:type="pct"/>
            <w:vMerge/>
            <w:vAlign w:val="center"/>
          </w:tcPr>
          <w:p w14:paraId="0C4338AD" w14:textId="77777777" w:rsidR="003506E3" w:rsidRPr="00F05EA7" w:rsidRDefault="003506E3" w:rsidP="00093687">
            <w:pPr>
              <w:spacing w:before="60" w:after="120"/>
              <w:rPr>
                <w:b/>
              </w:rPr>
            </w:pPr>
          </w:p>
        </w:tc>
      </w:tr>
      <w:tr w:rsidR="003506E3" w:rsidRPr="00F05EA7" w14:paraId="489E8BA1" w14:textId="77777777" w:rsidTr="00093687">
        <w:trPr>
          <w:trHeight w:val="284"/>
        </w:trPr>
        <w:tc>
          <w:tcPr>
            <w:tcW w:w="314" w:type="pct"/>
            <w:vAlign w:val="center"/>
          </w:tcPr>
          <w:p w14:paraId="3C3722E1" w14:textId="414CFAF9" w:rsidR="003506E3" w:rsidRPr="00F05EA7" w:rsidRDefault="003506E3" w:rsidP="00093687">
            <w:pPr>
              <w:spacing w:before="60" w:after="120"/>
              <w:jc w:val="center"/>
            </w:pPr>
            <w:r>
              <w:t>12</w:t>
            </w:r>
          </w:p>
        </w:tc>
        <w:tc>
          <w:tcPr>
            <w:tcW w:w="3314" w:type="pct"/>
            <w:vAlign w:val="center"/>
          </w:tcPr>
          <w:p w14:paraId="2A41D8B2" w14:textId="77777777" w:rsidR="003506E3" w:rsidRPr="00F05EA7" w:rsidRDefault="003506E3" w:rsidP="00093687">
            <w:pPr>
              <w:spacing w:before="60" w:after="120"/>
            </w:pPr>
            <w:r w:rsidRPr="00F05EA7">
              <w:t>Speed Limits.</w:t>
            </w:r>
          </w:p>
        </w:tc>
        <w:tc>
          <w:tcPr>
            <w:tcW w:w="1372" w:type="pct"/>
            <w:vMerge/>
            <w:vAlign w:val="center"/>
          </w:tcPr>
          <w:p w14:paraId="3B22FF07" w14:textId="77777777" w:rsidR="003506E3" w:rsidRPr="00F05EA7" w:rsidRDefault="003506E3" w:rsidP="00093687">
            <w:pPr>
              <w:spacing w:before="60" w:after="120"/>
              <w:rPr>
                <w:b/>
              </w:rPr>
            </w:pPr>
          </w:p>
        </w:tc>
      </w:tr>
      <w:tr w:rsidR="003F565B" w:rsidRPr="00F05EA7" w14:paraId="57EE7C0A" w14:textId="77777777" w:rsidTr="00093687">
        <w:trPr>
          <w:trHeight w:val="284"/>
        </w:trPr>
        <w:tc>
          <w:tcPr>
            <w:tcW w:w="314" w:type="pct"/>
            <w:vAlign w:val="center"/>
          </w:tcPr>
          <w:p w14:paraId="01B2C28B" w14:textId="341C792D" w:rsidR="003F565B" w:rsidRDefault="003F565B" w:rsidP="00093687">
            <w:pPr>
              <w:spacing w:before="60" w:after="120"/>
              <w:jc w:val="center"/>
            </w:pPr>
            <w:r>
              <w:t>13</w:t>
            </w:r>
          </w:p>
        </w:tc>
        <w:tc>
          <w:tcPr>
            <w:tcW w:w="3314" w:type="pct"/>
            <w:vAlign w:val="center"/>
          </w:tcPr>
          <w:p w14:paraId="41DE0B1D" w14:textId="32E4DAE3" w:rsidR="003F565B" w:rsidRPr="00F05EA7" w:rsidRDefault="003F565B" w:rsidP="00093687">
            <w:pPr>
              <w:spacing w:before="60" w:after="120"/>
            </w:pPr>
            <w:r>
              <w:t>Annual review of Aerodrome Driving Orders</w:t>
            </w:r>
            <w:r w:rsidR="00A67730">
              <w:t>.</w:t>
            </w:r>
          </w:p>
        </w:tc>
        <w:tc>
          <w:tcPr>
            <w:tcW w:w="1372" w:type="pct"/>
            <w:vAlign w:val="center"/>
          </w:tcPr>
          <w:p w14:paraId="7E5D2F5A" w14:textId="77777777" w:rsidR="003F565B" w:rsidRPr="00F05EA7" w:rsidRDefault="003F565B" w:rsidP="00093687">
            <w:pPr>
              <w:spacing w:before="60" w:after="120"/>
              <w:rPr>
                <w:b/>
              </w:rPr>
            </w:pPr>
          </w:p>
        </w:tc>
      </w:tr>
    </w:tbl>
    <w:p w14:paraId="2CAD2645" w14:textId="08CFD646" w:rsidR="00CD337F" w:rsidRPr="00D9224A" w:rsidRDefault="00CD337F" w:rsidP="00093687">
      <w:pPr>
        <w:spacing w:before="60" w:after="120"/>
        <w:rPr>
          <w:b/>
          <w:color w:val="000000" w:themeColor="text1"/>
        </w:rPr>
      </w:pPr>
      <w:r w:rsidRPr="00412BD8">
        <w:rPr>
          <w:color w:val="000000" w:themeColor="text1"/>
          <w:szCs w:val="22"/>
        </w:rPr>
        <w:t>5.</w:t>
      </w:r>
      <w:r w:rsidR="004830A3">
        <w:rPr>
          <w:color w:val="000000" w:themeColor="text1"/>
          <w:szCs w:val="22"/>
        </w:rPr>
        <w:t>7</w:t>
      </w:r>
      <w:r w:rsidRPr="00412BD8">
        <w:rPr>
          <w:color w:val="000000" w:themeColor="text1"/>
          <w:szCs w:val="22"/>
        </w:rPr>
        <w:t>.</w:t>
      </w:r>
      <w:r w:rsidRPr="00412BD8">
        <w:rPr>
          <w:color w:val="000000" w:themeColor="text1"/>
          <w:szCs w:val="22"/>
        </w:rPr>
        <w:tab/>
      </w:r>
      <w:r w:rsidRPr="00CD337F">
        <w:rPr>
          <w:b/>
          <w:color w:val="000000" w:themeColor="text1"/>
        </w:rPr>
        <w:t>FOD Prevention</w:t>
      </w:r>
      <w:r w:rsidR="00DC531E">
        <w:rPr>
          <w:b/>
          <w:color w:val="000000" w:themeColor="text1"/>
        </w:rPr>
        <w:t xml:space="preserve"> -</w:t>
      </w:r>
      <w:r w:rsidRPr="00CD337F">
        <w:rPr>
          <w:b/>
          <w:color w:val="000000" w:themeColor="text1"/>
        </w:rPr>
        <w:t xml:space="preserve"> Training and Awareness</w:t>
      </w:r>
      <w:r w:rsidRPr="006E2784">
        <w:rPr>
          <w:color w:val="000000" w:themeColor="text1"/>
        </w:rPr>
        <w:t>.</w:t>
      </w:r>
      <w:r w:rsidR="00602A91">
        <w:rPr>
          <w:b/>
          <w:color w:val="000000" w:themeColor="text1"/>
        </w:rPr>
        <w:t xml:space="preserve"> </w:t>
      </w:r>
      <w:r w:rsidRPr="00CD337F">
        <w:rPr>
          <w:color w:val="000000" w:themeColor="text1"/>
        </w:rPr>
        <w:t>Orders</w:t>
      </w:r>
      <w:r w:rsidRPr="00CD337F">
        <w:rPr>
          <w:rFonts w:cs="Arial"/>
          <w:bCs/>
          <w:color w:val="000000" w:themeColor="text1"/>
          <w:szCs w:val="22"/>
        </w:rPr>
        <w:t xml:space="preserve">, </w:t>
      </w:r>
      <w:r w:rsidRPr="00D9224A">
        <w:rPr>
          <w:rFonts w:cs="Arial"/>
          <w:bCs/>
          <w:color w:val="000000" w:themeColor="text1"/>
          <w:szCs w:val="22"/>
        </w:rPr>
        <w:t xml:space="preserve">contained at </w:t>
      </w:r>
      <w:r w:rsidRPr="00D9224A">
        <w:rPr>
          <w:rFonts w:cs="Arial"/>
          <w:b/>
          <w:bCs/>
          <w:color w:val="000000" w:themeColor="text1"/>
          <w:szCs w:val="22"/>
        </w:rPr>
        <w:t xml:space="preserve">Annex </w:t>
      </w:r>
      <w:r w:rsidR="00D4588B" w:rsidRPr="00D9224A">
        <w:rPr>
          <w:rFonts w:cs="Arial"/>
          <w:b/>
          <w:bCs/>
          <w:color w:val="000000" w:themeColor="text1"/>
          <w:szCs w:val="22"/>
        </w:rPr>
        <w:t>V</w:t>
      </w:r>
      <w:r w:rsidRPr="00D9224A">
        <w:rPr>
          <w:rFonts w:cs="Arial"/>
          <w:bCs/>
          <w:color w:val="000000" w:themeColor="text1"/>
          <w:szCs w:val="22"/>
        </w:rPr>
        <w:t>,</w:t>
      </w:r>
      <w:r w:rsidRPr="00D9224A">
        <w:rPr>
          <w:rFonts w:cs="Arial"/>
          <w:b/>
          <w:bCs/>
          <w:color w:val="000000" w:themeColor="text1"/>
          <w:szCs w:val="22"/>
        </w:rPr>
        <w:t xml:space="preserve"> </w:t>
      </w:r>
      <w:r w:rsidRPr="00D9224A">
        <w:rPr>
          <w:color w:val="000000" w:themeColor="text1"/>
        </w:rPr>
        <w:t xml:space="preserve">are to be produced with regards to FOD prevention, </w:t>
      </w:r>
      <w:r w:rsidR="001A4B56" w:rsidRPr="00D9224A">
        <w:rPr>
          <w:color w:val="000000" w:themeColor="text1"/>
        </w:rPr>
        <w:t>training,</w:t>
      </w:r>
      <w:r w:rsidRPr="00D9224A">
        <w:rPr>
          <w:color w:val="000000" w:themeColor="text1"/>
        </w:rPr>
        <w:t xml:space="preserve"> and awareness.</w:t>
      </w:r>
      <w:r w:rsidR="00602A91">
        <w:rPr>
          <w:color w:val="000000" w:themeColor="text1"/>
        </w:rPr>
        <w:t xml:space="preserve"> </w:t>
      </w:r>
    </w:p>
    <w:p w14:paraId="5351E099" w14:textId="46281857" w:rsidR="002D7201" w:rsidRPr="002150F3" w:rsidRDefault="00415657" w:rsidP="00093687">
      <w:pPr>
        <w:autoSpaceDE w:val="0"/>
        <w:autoSpaceDN w:val="0"/>
        <w:adjustRightInd w:val="0"/>
        <w:spacing w:before="60" w:after="120"/>
        <w:rPr>
          <w:rFonts w:cs="Arial"/>
          <w:strike/>
          <w:szCs w:val="22"/>
        </w:rPr>
      </w:pPr>
      <w:r w:rsidRPr="00D9224A">
        <w:rPr>
          <w:rFonts w:cs="Arial"/>
          <w:color w:val="000000" w:themeColor="text1"/>
          <w:szCs w:val="22"/>
        </w:rPr>
        <w:t>5.</w:t>
      </w:r>
      <w:r w:rsidR="004830A3" w:rsidRPr="00D9224A">
        <w:rPr>
          <w:rFonts w:cs="Arial"/>
          <w:color w:val="000000" w:themeColor="text1"/>
          <w:szCs w:val="22"/>
        </w:rPr>
        <w:t>8</w:t>
      </w:r>
      <w:r w:rsidR="006337D9" w:rsidRPr="00D9224A">
        <w:rPr>
          <w:rFonts w:cs="Arial"/>
          <w:color w:val="000000" w:themeColor="text1"/>
          <w:szCs w:val="22"/>
        </w:rPr>
        <w:t>.</w:t>
      </w:r>
      <w:r w:rsidR="0024692A" w:rsidRPr="00D9224A">
        <w:rPr>
          <w:rFonts w:cs="Arial"/>
          <w:color w:val="000000" w:themeColor="text1"/>
          <w:szCs w:val="22"/>
        </w:rPr>
        <w:tab/>
      </w:r>
      <w:r w:rsidR="001A08F2" w:rsidRPr="00D9224A">
        <w:rPr>
          <w:rFonts w:cs="Arial"/>
          <w:b/>
          <w:color w:val="000000" w:themeColor="text1"/>
          <w:szCs w:val="22"/>
        </w:rPr>
        <w:t>Aerodrome</w:t>
      </w:r>
      <w:r w:rsidR="001A08F2" w:rsidRPr="00D9224A">
        <w:rPr>
          <w:rFonts w:cs="Arial"/>
          <w:color w:val="000000" w:themeColor="text1"/>
          <w:szCs w:val="22"/>
        </w:rPr>
        <w:t xml:space="preserve"> </w:t>
      </w:r>
      <w:r w:rsidR="002D04F7" w:rsidRPr="00D9224A">
        <w:rPr>
          <w:rFonts w:cs="Arial"/>
          <w:b/>
          <w:color w:val="000000" w:themeColor="text1"/>
          <w:szCs w:val="22"/>
        </w:rPr>
        <w:t>Wildlife</w:t>
      </w:r>
      <w:r w:rsidR="006337D9" w:rsidRPr="00D9224A">
        <w:rPr>
          <w:rFonts w:cs="Arial"/>
          <w:b/>
          <w:bCs/>
          <w:color w:val="000000" w:themeColor="text1"/>
          <w:szCs w:val="22"/>
        </w:rPr>
        <w:t xml:space="preserve"> Management</w:t>
      </w:r>
      <w:r w:rsidR="0028618F" w:rsidRPr="00D9224A">
        <w:rPr>
          <w:rFonts w:cs="Arial"/>
          <w:bCs/>
          <w:color w:val="000000" w:themeColor="text1"/>
          <w:szCs w:val="22"/>
        </w:rPr>
        <w:t>.</w:t>
      </w:r>
      <w:r w:rsidR="00602A91">
        <w:rPr>
          <w:rFonts w:cs="Arial"/>
          <w:b/>
          <w:bCs/>
          <w:color w:val="000000" w:themeColor="text1"/>
          <w:szCs w:val="22"/>
        </w:rPr>
        <w:t xml:space="preserve"> </w:t>
      </w:r>
      <w:r w:rsidR="00BE17E6" w:rsidRPr="00D9224A">
        <w:rPr>
          <w:rFonts w:cs="Arial"/>
          <w:bCs/>
          <w:color w:val="000000" w:themeColor="text1"/>
          <w:szCs w:val="22"/>
        </w:rPr>
        <w:t xml:space="preserve"> At </w:t>
      </w:r>
      <w:r w:rsidR="00AE33FA">
        <w:rPr>
          <w:rFonts w:cs="Arial"/>
          <w:bCs/>
          <w:color w:val="000000" w:themeColor="text1"/>
          <w:szCs w:val="22"/>
        </w:rPr>
        <w:t>Aerodrome</w:t>
      </w:r>
      <w:r w:rsidR="00BE17E6" w:rsidRPr="00D9224A">
        <w:rPr>
          <w:rFonts w:cs="Arial"/>
          <w:bCs/>
          <w:color w:val="000000" w:themeColor="text1"/>
          <w:szCs w:val="22"/>
        </w:rPr>
        <w:t xml:space="preserve">s without a </w:t>
      </w:r>
      <w:r w:rsidR="00114EB1" w:rsidRPr="00D9224A">
        <w:rPr>
          <w:rFonts w:cs="Arial"/>
          <w:bCs/>
          <w:color w:val="000000" w:themeColor="text1"/>
          <w:szCs w:val="22"/>
        </w:rPr>
        <w:t xml:space="preserve">Wildlife </w:t>
      </w:r>
      <w:r w:rsidR="003E76A4" w:rsidRPr="00D9224A">
        <w:rPr>
          <w:rFonts w:cs="Arial"/>
          <w:bCs/>
          <w:color w:val="000000" w:themeColor="text1"/>
          <w:szCs w:val="22"/>
        </w:rPr>
        <w:t>C</w:t>
      </w:r>
      <w:r w:rsidR="00BE17E6" w:rsidRPr="00D9224A">
        <w:rPr>
          <w:rFonts w:cs="Arial"/>
          <w:bCs/>
          <w:color w:val="000000" w:themeColor="text1"/>
          <w:szCs w:val="22"/>
        </w:rPr>
        <w:t>ontrol Unit (</w:t>
      </w:r>
      <w:r w:rsidR="00114EB1" w:rsidRPr="00D9224A">
        <w:rPr>
          <w:rFonts w:cs="Arial"/>
          <w:bCs/>
          <w:color w:val="000000" w:themeColor="text1"/>
          <w:szCs w:val="22"/>
        </w:rPr>
        <w:t>WCU</w:t>
      </w:r>
      <w:r w:rsidR="00BE17E6" w:rsidRPr="00D9224A">
        <w:rPr>
          <w:rFonts w:cs="Arial"/>
          <w:bCs/>
          <w:color w:val="000000" w:themeColor="text1"/>
          <w:szCs w:val="22"/>
        </w:rPr>
        <w:t xml:space="preserve">) capability AOs are to ensure known </w:t>
      </w:r>
      <w:r w:rsidR="00114EB1" w:rsidRPr="00D9224A">
        <w:rPr>
          <w:rFonts w:cs="Arial"/>
          <w:bCs/>
          <w:color w:val="000000" w:themeColor="text1"/>
          <w:szCs w:val="22"/>
        </w:rPr>
        <w:t xml:space="preserve">wildlife </w:t>
      </w:r>
      <w:r w:rsidR="00AE33FA">
        <w:rPr>
          <w:rFonts w:cs="Arial"/>
          <w:bCs/>
          <w:color w:val="000000" w:themeColor="text1"/>
          <w:szCs w:val="22"/>
        </w:rPr>
        <w:t>Hazard</w:t>
      </w:r>
      <w:r w:rsidR="00BE17E6" w:rsidRPr="00D9224A">
        <w:rPr>
          <w:rFonts w:cs="Arial"/>
          <w:bCs/>
          <w:color w:val="000000" w:themeColor="text1"/>
          <w:szCs w:val="22"/>
        </w:rPr>
        <w:t xml:space="preserve">s, </w:t>
      </w:r>
      <w:r w:rsidR="00114EB1" w:rsidRPr="00D9224A">
        <w:rPr>
          <w:rFonts w:cs="Arial"/>
          <w:bCs/>
          <w:color w:val="000000" w:themeColor="text1"/>
          <w:szCs w:val="22"/>
        </w:rPr>
        <w:t xml:space="preserve">on or </w:t>
      </w:r>
      <w:r w:rsidR="00BE17E6" w:rsidRPr="00D9224A">
        <w:rPr>
          <w:rFonts w:cs="Arial"/>
          <w:bCs/>
          <w:color w:val="000000" w:themeColor="text1"/>
          <w:szCs w:val="22"/>
        </w:rPr>
        <w:t xml:space="preserve">in the vicinity of the </w:t>
      </w:r>
      <w:r w:rsidR="00AE33FA">
        <w:rPr>
          <w:rFonts w:cs="Arial"/>
          <w:bCs/>
          <w:color w:val="000000" w:themeColor="text1"/>
          <w:szCs w:val="22"/>
        </w:rPr>
        <w:t>Aerodrome</w:t>
      </w:r>
      <w:r w:rsidR="00BE17E6" w:rsidRPr="00D9224A">
        <w:rPr>
          <w:rFonts w:cs="Arial"/>
          <w:bCs/>
          <w:color w:val="000000" w:themeColor="text1"/>
          <w:szCs w:val="22"/>
        </w:rPr>
        <w:t xml:space="preserve">, are recorded in the DAM </w:t>
      </w:r>
      <w:r w:rsidR="00AE33FA">
        <w:rPr>
          <w:rFonts w:cs="Arial"/>
          <w:bCs/>
          <w:color w:val="000000" w:themeColor="text1"/>
          <w:szCs w:val="22"/>
        </w:rPr>
        <w:t>Hazard</w:t>
      </w:r>
      <w:r w:rsidR="00BE17E6" w:rsidRPr="00D9224A">
        <w:rPr>
          <w:rFonts w:cs="Arial"/>
          <w:bCs/>
          <w:color w:val="000000" w:themeColor="text1"/>
          <w:szCs w:val="22"/>
        </w:rPr>
        <w:t xml:space="preserve"> </w:t>
      </w:r>
      <w:r w:rsidR="00FE6B44">
        <w:rPr>
          <w:rFonts w:cs="Arial"/>
          <w:bCs/>
          <w:color w:val="000000" w:themeColor="text1"/>
          <w:szCs w:val="22"/>
        </w:rPr>
        <w:t>L</w:t>
      </w:r>
      <w:r w:rsidR="00FE6B44" w:rsidRPr="00D9224A">
        <w:rPr>
          <w:rFonts w:cs="Arial"/>
          <w:bCs/>
          <w:color w:val="000000" w:themeColor="text1"/>
          <w:szCs w:val="22"/>
        </w:rPr>
        <w:t>og</w:t>
      </w:r>
      <w:r w:rsidR="00BE17E6" w:rsidRPr="00D9224A">
        <w:rPr>
          <w:rFonts w:cs="Arial"/>
          <w:bCs/>
          <w:color w:val="000000" w:themeColor="text1"/>
          <w:szCs w:val="22"/>
        </w:rPr>
        <w:t>.</w:t>
      </w:r>
      <w:r w:rsidR="00602A91">
        <w:rPr>
          <w:rFonts w:cs="Arial"/>
          <w:bCs/>
          <w:color w:val="000000" w:themeColor="text1"/>
          <w:szCs w:val="22"/>
        </w:rPr>
        <w:t xml:space="preserve"> </w:t>
      </w:r>
      <w:r w:rsidR="00BE17E6" w:rsidRPr="00D9224A">
        <w:rPr>
          <w:rFonts w:cs="Arial"/>
          <w:bCs/>
          <w:color w:val="000000" w:themeColor="text1"/>
          <w:szCs w:val="22"/>
        </w:rPr>
        <w:t>Where a</w:t>
      </w:r>
      <w:r w:rsidR="003E76A4" w:rsidRPr="00D9224A">
        <w:rPr>
          <w:rFonts w:cs="Arial"/>
          <w:bCs/>
          <w:color w:val="000000" w:themeColor="text1"/>
          <w:szCs w:val="22"/>
        </w:rPr>
        <w:t xml:space="preserve">n established </w:t>
      </w:r>
      <w:r w:rsidR="00A41D34">
        <w:t>WCU</w:t>
      </w:r>
      <w:r w:rsidR="00BE17E6" w:rsidRPr="00D9224A">
        <w:rPr>
          <w:rFonts w:cs="Arial"/>
          <w:bCs/>
          <w:color w:val="000000" w:themeColor="text1"/>
          <w:szCs w:val="22"/>
        </w:rPr>
        <w:t xml:space="preserve"> facility </w:t>
      </w:r>
      <w:r w:rsidR="004D286F" w:rsidRPr="00D9224A">
        <w:rPr>
          <w:rFonts w:cs="Arial"/>
          <w:bCs/>
          <w:color w:val="000000" w:themeColor="text1"/>
          <w:szCs w:val="22"/>
        </w:rPr>
        <w:t>exists,</w:t>
      </w:r>
      <w:r w:rsidR="00BE17E6" w:rsidRPr="00D9224A">
        <w:rPr>
          <w:rFonts w:cs="Arial"/>
          <w:bCs/>
          <w:color w:val="000000" w:themeColor="text1"/>
          <w:szCs w:val="22"/>
        </w:rPr>
        <w:t xml:space="preserve"> t</w:t>
      </w:r>
      <w:r w:rsidR="00517F0D" w:rsidRPr="00D9224A">
        <w:rPr>
          <w:rFonts w:cs="Arial"/>
          <w:bCs/>
          <w:color w:val="000000" w:themeColor="text1"/>
          <w:szCs w:val="22"/>
        </w:rPr>
        <w:t>he</w:t>
      </w:r>
      <w:r w:rsidR="00517F0D" w:rsidRPr="00D9224A">
        <w:rPr>
          <w:rFonts w:cs="Arial"/>
          <w:b/>
          <w:bCs/>
          <w:color w:val="000000" w:themeColor="text1"/>
          <w:szCs w:val="22"/>
        </w:rPr>
        <w:t xml:space="preserve"> </w:t>
      </w:r>
      <w:r w:rsidR="00517F0D" w:rsidRPr="00D9224A">
        <w:rPr>
          <w:rFonts w:cs="Arial"/>
          <w:bCs/>
          <w:color w:val="000000" w:themeColor="text1"/>
          <w:szCs w:val="22"/>
        </w:rPr>
        <w:t xml:space="preserve">AO is to ensure that comprehensive orders on </w:t>
      </w:r>
      <w:r w:rsidR="00114EB1" w:rsidRPr="00D9224A">
        <w:rPr>
          <w:rFonts w:cs="Arial"/>
          <w:bCs/>
          <w:color w:val="000000" w:themeColor="text1"/>
          <w:szCs w:val="22"/>
        </w:rPr>
        <w:t xml:space="preserve">wildlife </w:t>
      </w:r>
      <w:r w:rsidR="00517F0D" w:rsidRPr="00D9224A">
        <w:rPr>
          <w:rFonts w:cs="Arial"/>
          <w:bCs/>
          <w:color w:val="000000" w:themeColor="text1"/>
          <w:szCs w:val="22"/>
        </w:rPr>
        <w:t>management</w:t>
      </w:r>
      <w:r w:rsidR="00517F0D" w:rsidRPr="00D9224A">
        <w:rPr>
          <w:rFonts w:cs="Arial"/>
          <w:b/>
          <w:bCs/>
          <w:color w:val="000000" w:themeColor="text1"/>
          <w:szCs w:val="22"/>
        </w:rPr>
        <w:t xml:space="preserve"> </w:t>
      </w:r>
      <w:r w:rsidR="00517F0D" w:rsidRPr="00D9224A">
        <w:rPr>
          <w:rFonts w:cs="Arial"/>
          <w:bCs/>
          <w:color w:val="000000" w:themeColor="text1"/>
          <w:szCs w:val="22"/>
        </w:rPr>
        <w:t>are to be produced</w:t>
      </w:r>
      <w:r w:rsidR="00517F0D" w:rsidRPr="00D9224A">
        <w:rPr>
          <w:rFonts w:cs="Arial"/>
          <w:b/>
          <w:bCs/>
          <w:color w:val="000000" w:themeColor="text1"/>
          <w:szCs w:val="22"/>
        </w:rPr>
        <w:t xml:space="preserve"> </w:t>
      </w:r>
      <w:r w:rsidR="00517F0D" w:rsidRPr="00D9224A">
        <w:rPr>
          <w:rFonts w:cs="Arial"/>
          <w:bCs/>
          <w:color w:val="000000" w:themeColor="text1"/>
          <w:szCs w:val="22"/>
        </w:rPr>
        <w:t>and contained at</w:t>
      </w:r>
      <w:r w:rsidR="00517F0D" w:rsidRPr="00D9224A">
        <w:rPr>
          <w:rFonts w:cs="Arial"/>
          <w:b/>
          <w:bCs/>
          <w:color w:val="000000" w:themeColor="text1"/>
          <w:szCs w:val="22"/>
        </w:rPr>
        <w:t xml:space="preserve"> Annex </w:t>
      </w:r>
      <w:r w:rsidR="00D4588B" w:rsidRPr="00D9224A">
        <w:rPr>
          <w:rFonts w:cs="Arial"/>
          <w:b/>
          <w:bCs/>
          <w:color w:val="000000" w:themeColor="text1"/>
          <w:szCs w:val="22"/>
        </w:rPr>
        <w:t>W</w:t>
      </w:r>
      <w:r w:rsidR="00517F0D" w:rsidRPr="00D9224A">
        <w:rPr>
          <w:rFonts w:cs="Arial"/>
          <w:bCs/>
          <w:color w:val="000000" w:themeColor="text1"/>
          <w:szCs w:val="22"/>
        </w:rPr>
        <w:t>.</w:t>
      </w:r>
      <w:r w:rsidR="001259DA" w:rsidRPr="00A41CEB">
        <w:rPr>
          <w:rFonts w:cs="Arial"/>
          <w:color w:val="000000" w:themeColor="text1"/>
          <w:szCs w:val="22"/>
        </w:rPr>
        <w:t xml:space="preserve"> </w:t>
      </w:r>
      <w:r w:rsidR="003505A8" w:rsidRPr="000A4083">
        <w:rPr>
          <w:rFonts w:cs="Arial"/>
          <w:lang w:val="en"/>
        </w:rPr>
        <w:t>All units</w:t>
      </w:r>
      <w:r w:rsidR="003505A8" w:rsidRPr="000A4083">
        <w:rPr>
          <w:rFonts w:cs="Arial"/>
          <w:szCs w:val="22"/>
        </w:rPr>
        <w:t xml:space="preserve"> </w:t>
      </w:r>
      <w:r w:rsidR="009B2953" w:rsidRPr="000A4083">
        <w:rPr>
          <w:rFonts w:cs="Arial"/>
          <w:szCs w:val="22"/>
        </w:rPr>
        <w:t xml:space="preserve">are </w:t>
      </w:r>
      <w:r w:rsidR="009B2953" w:rsidRPr="00A41CEB">
        <w:rPr>
          <w:rFonts w:cs="Arial"/>
          <w:color w:val="000000" w:themeColor="text1"/>
          <w:szCs w:val="22"/>
        </w:rPr>
        <w:t xml:space="preserve">to consider the following </w:t>
      </w:r>
      <w:r w:rsidR="001259DA" w:rsidRPr="00A41CEB">
        <w:rPr>
          <w:rFonts w:cs="Arial"/>
          <w:szCs w:val="22"/>
        </w:rPr>
        <w:t>requirements</w:t>
      </w:r>
      <w:r w:rsidR="003505A8" w:rsidRPr="00A41CEB">
        <w:rPr>
          <w:rFonts w:cs="Arial"/>
          <w:szCs w:val="22"/>
        </w:rPr>
        <w:t xml:space="preserve"> </w:t>
      </w:r>
      <w:r w:rsidR="00067E64" w:rsidRPr="00A41CEB">
        <w:rPr>
          <w:rFonts w:cs="Arial"/>
          <w:szCs w:val="22"/>
        </w:rPr>
        <w:t>as a</w:t>
      </w:r>
      <w:r w:rsidR="00110748">
        <w:rPr>
          <w:rFonts w:cs="Arial"/>
          <w:color w:val="FF0000"/>
          <w:lang w:val="en"/>
        </w:rPr>
        <w:t xml:space="preserve"> </w:t>
      </w:r>
      <w:r w:rsidR="00067E64" w:rsidRPr="00A41CEB">
        <w:rPr>
          <w:rFonts w:cs="Arial"/>
          <w:szCs w:val="22"/>
        </w:rPr>
        <w:t>minimum</w:t>
      </w:r>
      <w:r w:rsidR="00C7449C" w:rsidRPr="00A41CEB">
        <w:rPr>
          <w:rFonts w:cs="Arial"/>
          <w:szCs w:val="22"/>
        </w:rPr>
        <w:t>:</w:t>
      </w:r>
      <w:r w:rsidR="00602A91" w:rsidRPr="002150F3">
        <w:rPr>
          <w:rFonts w:cs="Arial"/>
          <w:strike/>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9041"/>
      </w:tblGrid>
      <w:tr w:rsidR="001259DA" w:rsidRPr="00F05EA7" w14:paraId="439CF3ED" w14:textId="77777777" w:rsidTr="4ED46065">
        <w:trPr>
          <w:trHeight w:val="284"/>
          <w:tblHeader/>
        </w:trPr>
        <w:tc>
          <w:tcPr>
            <w:tcW w:w="5000" w:type="pct"/>
            <w:gridSpan w:val="2"/>
            <w:shd w:val="clear" w:color="auto" w:fill="CC99FF"/>
            <w:vAlign w:val="center"/>
          </w:tcPr>
          <w:p w14:paraId="072222C7" w14:textId="10199450" w:rsidR="001259DA" w:rsidRPr="00135840" w:rsidRDefault="00074702" w:rsidP="00093687">
            <w:pPr>
              <w:spacing w:before="60" w:after="120"/>
              <w:rPr>
                <w:rFonts w:cs="Arial"/>
                <w:b/>
                <w:szCs w:val="22"/>
              </w:rPr>
            </w:pPr>
            <w:r w:rsidRPr="00135840">
              <w:rPr>
                <w:rFonts w:cs="Arial"/>
                <w:b/>
                <w:szCs w:val="22"/>
              </w:rPr>
              <w:lastRenderedPageBreak/>
              <w:t>Aerodrome Wildlife</w:t>
            </w:r>
            <w:r w:rsidRPr="00135840">
              <w:rPr>
                <w:rFonts w:cs="Arial"/>
                <w:b/>
                <w:bCs/>
                <w:color w:val="000000"/>
                <w:szCs w:val="22"/>
              </w:rPr>
              <w:t xml:space="preserve"> </w:t>
            </w:r>
            <w:r w:rsidR="001259DA" w:rsidRPr="00135840">
              <w:rPr>
                <w:rFonts w:cs="Arial"/>
                <w:b/>
                <w:szCs w:val="22"/>
              </w:rPr>
              <w:t>Management</w:t>
            </w:r>
          </w:p>
        </w:tc>
      </w:tr>
      <w:tr w:rsidR="001259DA" w:rsidRPr="00F05EA7" w14:paraId="599EC924" w14:textId="77777777" w:rsidTr="4ED46065">
        <w:trPr>
          <w:trHeight w:val="569"/>
        </w:trPr>
        <w:tc>
          <w:tcPr>
            <w:tcW w:w="305" w:type="pct"/>
            <w:vAlign w:val="center"/>
          </w:tcPr>
          <w:p w14:paraId="77469772" w14:textId="6F56A11C" w:rsidR="001259DA" w:rsidRPr="00F05EA7" w:rsidRDefault="00415657" w:rsidP="00093687">
            <w:pPr>
              <w:spacing w:before="60" w:after="120"/>
              <w:jc w:val="center"/>
            </w:pPr>
            <w:r>
              <w:t>1</w:t>
            </w:r>
          </w:p>
        </w:tc>
        <w:tc>
          <w:tcPr>
            <w:tcW w:w="4695" w:type="pct"/>
            <w:vAlign w:val="center"/>
          </w:tcPr>
          <w:p w14:paraId="6A2CF423" w14:textId="5F9B966A" w:rsidR="001259DA" w:rsidRPr="00F05EA7" w:rsidRDefault="001259DA" w:rsidP="00093687">
            <w:pPr>
              <w:spacing w:before="60" w:after="120"/>
              <w:rPr>
                <w:b/>
              </w:rPr>
            </w:pPr>
            <w:r w:rsidRPr="00F05EA7">
              <w:rPr>
                <w:rFonts w:cs="Arial"/>
                <w:szCs w:val="22"/>
              </w:rPr>
              <w:t xml:space="preserve">Assess and effectively </w:t>
            </w:r>
            <w:r w:rsidR="000526A4" w:rsidRPr="00F05EA7">
              <w:rPr>
                <w:rFonts w:cs="Arial"/>
                <w:szCs w:val="22"/>
              </w:rPr>
              <w:t>minimi</w:t>
            </w:r>
            <w:r w:rsidR="000526A4">
              <w:rPr>
                <w:rFonts w:cs="Arial"/>
                <w:szCs w:val="22"/>
              </w:rPr>
              <w:t>z</w:t>
            </w:r>
            <w:r w:rsidR="000526A4" w:rsidRPr="00F05EA7">
              <w:rPr>
                <w:rFonts w:cs="Arial"/>
                <w:szCs w:val="22"/>
              </w:rPr>
              <w:t xml:space="preserve">e </w:t>
            </w:r>
            <w:r w:rsidRPr="00F05EA7">
              <w:rPr>
                <w:rFonts w:cs="Arial"/>
                <w:szCs w:val="22"/>
              </w:rPr>
              <w:t xml:space="preserve">the local bird </w:t>
            </w:r>
            <w:r w:rsidR="00AE33FA">
              <w:rPr>
                <w:rFonts w:cs="Arial"/>
                <w:szCs w:val="22"/>
              </w:rPr>
              <w:t>Hazard</w:t>
            </w:r>
            <w:r w:rsidRPr="00D25F8D">
              <w:rPr>
                <w:rFonts w:cs="Arial"/>
                <w:szCs w:val="22"/>
              </w:rPr>
              <w:t xml:space="preserve"> </w:t>
            </w:r>
            <w:r w:rsidRPr="00D03D37">
              <w:rPr>
                <w:rFonts w:cs="Arial"/>
                <w:szCs w:val="22"/>
              </w:rPr>
              <w:t xml:space="preserve">to </w:t>
            </w:r>
            <w:r w:rsidR="00402ABB" w:rsidRPr="00D03D37">
              <w:rPr>
                <w:lang w:val="en"/>
              </w:rPr>
              <w:t>Aircraft</w:t>
            </w:r>
            <w:r w:rsidRPr="00D03D37">
              <w:rPr>
                <w:rFonts w:cs="Arial"/>
                <w:szCs w:val="22"/>
              </w:rPr>
              <w:t xml:space="preserve"> through </w:t>
            </w:r>
            <w:r w:rsidRPr="00F05EA7">
              <w:rPr>
                <w:rFonts w:cs="Arial"/>
                <w:szCs w:val="22"/>
              </w:rPr>
              <w:t>a coordinated bird control effort on the Station</w:t>
            </w:r>
            <w:r w:rsidR="007614AF" w:rsidRPr="00F05EA7">
              <w:rPr>
                <w:rFonts w:cs="Arial"/>
                <w:szCs w:val="22"/>
              </w:rPr>
              <w:t>.</w:t>
            </w:r>
          </w:p>
        </w:tc>
      </w:tr>
      <w:tr w:rsidR="001259DA" w:rsidRPr="00F05EA7" w14:paraId="54B47C70" w14:textId="77777777" w:rsidTr="4ED46065">
        <w:trPr>
          <w:trHeight w:val="553"/>
        </w:trPr>
        <w:tc>
          <w:tcPr>
            <w:tcW w:w="305" w:type="pct"/>
            <w:vAlign w:val="center"/>
          </w:tcPr>
          <w:p w14:paraId="3B974F88" w14:textId="696FAD33" w:rsidR="001259DA" w:rsidRPr="00F05EA7" w:rsidRDefault="00415657" w:rsidP="00093687">
            <w:pPr>
              <w:spacing w:before="60" w:after="120"/>
              <w:jc w:val="center"/>
            </w:pPr>
            <w:r>
              <w:t>2</w:t>
            </w:r>
          </w:p>
        </w:tc>
        <w:tc>
          <w:tcPr>
            <w:tcW w:w="4695" w:type="pct"/>
            <w:vAlign w:val="center"/>
          </w:tcPr>
          <w:p w14:paraId="36D2EC00" w14:textId="0994CD47" w:rsidR="001259DA" w:rsidRPr="00F05EA7" w:rsidRDefault="001259DA" w:rsidP="00093687">
            <w:pPr>
              <w:spacing w:before="60" w:after="120"/>
              <w:rPr>
                <w:b/>
              </w:rPr>
            </w:pPr>
            <w:r w:rsidRPr="00F05EA7">
              <w:rPr>
                <w:rFonts w:cs="Arial"/>
                <w:szCs w:val="22"/>
              </w:rPr>
              <w:t xml:space="preserve">Record and collate recorded information on bird concentrations and movement patterns both on the </w:t>
            </w:r>
            <w:r w:rsidR="00AE33FA">
              <w:rPr>
                <w:rFonts w:cs="Arial"/>
                <w:szCs w:val="22"/>
              </w:rPr>
              <w:t>Aerodrome</w:t>
            </w:r>
            <w:r w:rsidRPr="00F05EA7">
              <w:rPr>
                <w:rFonts w:cs="Arial"/>
                <w:szCs w:val="22"/>
              </w:rPr>
              <w:t xml:space="preserve"> and within its safeguarded zone.</w:t>
            </w:r>
          </w:p>
        </w:tc>
      </w:tr>
      <w:tr w:rsidR="001259DA" w:rsidRPr="00F05EA7" w14:paraId="48EAEC10" w14:textId="77777777" w:rsidTr="4ED46065">
        <w:trPr>
          <w:trHeight w:val="1349"/>
        </w:trPr>
        <w:tc>
          <w:tcPr>
            <w:tcW w:w="305" w:type="pct"/>
            <w:vAlign w:val="center"/>
          </w:tcPr>
          <w:p w14:paraId="2B16B69F" w14:textId="7C546B72" w:rsidR="001259DA" w:rsidRPr="00F05EA7" w:rsidRDefault="00415657" w:rsidP="00093687">
            <w:pPr>
              <w:spacing w:before="60" w:after="120"/>
              <w:jc w:val="center"/>
            </w:pPr>
            <w:r>
              <w:t>3</w:t>
            </w:r>
          </w:p>
        </w:tc>
        <w:tc>
          <w:tcPr>
            <w:tcW w:w="4695" w:type="pct"/>
            <w:vAlign w:val="center"/>
          </w:tcPr>
          <w:p w14:paraId="2168B4C0" w14:textId="0AD4343E" w:rsidR="001259DA" w:rsidRPr="00F05EA7" w:rsidRDefault="001259DA" w:rsidP="00093687">
            <w:pPr>
              <w:spacing w:before="60" w:after="120"/>
              <w:rPr>
                <w:b/>
              </w:rPr>
            </w:pPr>
            <w:r w:rsidRPr="00F05EA7">
              <w:rPr>
                <w:rFonts w:cs="Arial"/>
                <w:szCs w:val="22"/>
              </w:rPr>
              <w:t xml:space="preserve">Liaise with Station executives, </w:t>
            </w:r>
            <w:r w:rsidR="00A278B4" w:rsidRPr="00F05EA7">
              <w:rPr>
                <w:rFonts w:cs="Arial"/>
                <w:szCs w:val="22"/>
              </w:rPr>
              <w:t xml:space="preserve">DIO </w:t>
            </w:r>
            <w:r w:rsidRPr="00F05EA7">
              <w:rPr>
                <w:rFonts w:cs="Arial"/>
                <w:szCs w:val="22"/>
              </w:rPr>
              <w:t>Property Manage</w:t>
            </w:r>
            <w:r w:rsidR="00A278B4" w:rsidRPr="00F05EA7">
              <w:rPr>
                <w:rFonts w:cs="Arial"/>
                <w:szCs w:val="22"/>
              </w:rPr>
              <w:t>ment</w:t>
            </w:r>
            <w:r w:rsidRPr="00F05EA7">
              <w:rPr>
                <w:rFonts w:cs="Arial"/>
                <w:szCs w:val="22"/>
              </w:rPr>
              <w:t xml:space="preserve"> representatives, local authorities</w:t>
            </w:r>
            <w:r w:rsidR="00A92C8F">
              <w:rPr>
                <w:rFonts w:cs="Arial"/>
                <w:szCs w:val="22"/>
              </w:rPr>
              <w:t xml:space="preserve">, </w:t>
            </w:r>
            <w:r w:rsidRPr="00F05EA7">
              <w:rPr>
                <w:rFonts w:cs="Arial"/>
                <w:szCs w:val="22"/>
              </w:rPr>
              <w:t xml:space="preserve">landowners and tenant farmers whose land abuts the </w:t>
            </w:r>
            <w:r w:rsidR="00AE33FA">
              <w:rPr>
                <w:rFonts w:cs="Arial"/>
                <w:szCs w:val="22"/>
              </w:rPr>
              <w:t>Aerodrome</w:t>
            </w:r>
            <w:r w:rsidRPr="00F05EA7">
              <w:rPr>
                <w:rFonts w:cs="Arial"/>
                <w:szCs w:val="22"/>
              </w:rPr>
              <w:t xml:space="preserve">, concerning such matters as the identification and dispersal of local bird concentrations, and the elimination of bird food sources and other topographical features which might attract birds to the </w:t>
            </w:r>
            <w:r w:rsidR="00AE33FA">
              <w:rPr>
                <w:rFonts w:cs="Arial"/>
                <w:szCs w:val="22"/>
              </w:rPr>
              <w:t>Aerodrome</w:t>
            </w:r>
            <w:r w:rsidRPr="00F05EA7">
              <w:rPr>
                <w:rFonts w:cs="Arial"/>
                <w:szCs w:val="22"/>
              </w:rPr>
              <w:t xml:space="preserve"> vicinity.</w:t>
            </w:r>
          </w:p>
        </w:tc>
      </w:tr>
      <w:tr w:rsidR="001259DA" w:rsidRPr="00F05EA7" w14:paraId="5B6CE5F4" w14:textId="77777777" w:rsidTr="4ED46065">
        <w:trPr>
          <w:trHeight w:val="581"/>
        </w:trPr>
        <w:tc>
          <w:tcPr>
            <w:tcW w:w="305" w:type="pct"/>
            <w:vAlign w:val="center"/>
          </w:tcPr>
          <w:p w14:paraId="776EF222" w14:textId="4DAAE029" w:rsidR="001259DA" w:rsidRPr="00F05EA7" w:rsidRDefault="00415657" w:rsidP="00093687">
            <w:pPr>
              <w:spacing w:before="60" w:after="120"/>
              <w:jc w:val="center"/>
            </w:pPr>
            <w:r>
              <w:t>4</w:t>
            </w:r>
          </w:p>
        </w:tc>
        <w:tc>
          <w:tcPr>
            <w:tcW w:w="4695" w:type="pct"/>
            <w:vAlign w:val="center"/>
          </w:tcPr>
          <w:p w14:paraId="764BF7C3" w14:textId="1EC62A39" w:rsidR="001259DA" w:rsidRPr="00F05EA7" w:rsidRDefault="001259DA" w:rsidP="00093687">
            <w:pPr>
              <w:spacing w:before="60" w:after="120"/>
              <w:rPr>
                <w:b/>
              </w:rPr>
            </w:pPr>
            <w:r w:rsidRPr="00F05EA7">
              <w:rPr>
                <w:rFonts w:cs="Arial"/>
                <w:szCs w:val="22"/>
              </w:rPr>
              <w:t xml:space="preserve">Coordinate the use of bird dispersal equipment and </w:t>
            </w:r>
            <w:r w:rsidR="009C60A0" w:rsidRPr="00F05EA7">
              <w:rPr>
                <w:rFonts w:cs="Arial"/>
                <w:szCs w:val="22"/>
              </w:rPr>
              <w:t>materials and</w:t>
            </w:r>
            <w:r w:rsidRPr="00F05EA7">
              <w:rPr>
                <w:rFonts w:cs="Arial"/>
                <w:szCs w:val="22"/>
              </w:rPr>
              <w:t xml:space="preserve"> ensure that their use is properly controlled </w:t>
            </w:r>
            <w:r w:rsidR="000526A4">
              <w:rPr>
                <w:rFonts w:cs="Arial"/>
                <w:szCs w:val="22"/>
              </w:rPr>
              <w:t>iaw</w:t>
            </w:r>
            <w:r w:rsidR="009277B9" w:rsidRPr="00F05EA7">
              <w:rPr>
                <w:rFonts w:cs="Arial"/>
                <w:szCs w:val="22"/>
              </w:rPr>
              <w:t xml:space="preserve"> </w:t>
            </w:r>
            <w:r w:rsidRPr="00F05EA7">
              <w:rPr>
                <w:rFonts w:cs="Arial"/>
                <w:szCs w:val="22"/>
              </w:rPr>
              <w:t xml:space="preserve">current regulations. </w:t>
            </w:r>
          </w:p>
        </w:tc>
      </w:tr>
      <w:tr w:rsidR="001259DA" w:rsidRPr="00F05EA7" w14:paraId="69431BBC" w14:textId="77777777" w:rsidTr="4ED46065">
        <w:trPr>
          <w:trHeight w:val="550"/>
        </w:trPr>
        <w:tc>
          <w:tcPr>
            <w:tcW w:w="305" w:type="pct"/>
            <w:vAlign w:val="center"/>
          </w:tcPr>
          <w:p w14:paraId="7BBEB40E" w14:textId="2F666687" w:rsidR="001259DA" w:rsidRPr="00F05EA7" w:rsidRDefault="00415657" w:rsidP="00093687">
            <w:pPr>
              <w:spacing w:before="60" w:after="120"/>
              <w:jc w:val="center"/>
            </w:pPr>
            <w:r>
              <w:t>5</w:t>
            </w:r>
          </w:p>
        </w:tc>
        <w:tc>
          <w:tcPr>
            <w:tcW w:w="4695" w:type="pct"/>
            <w:vAlign w:val="center"/>
          </w:tcPr>
          <w:p w14:paraId="5E0E64EF" w14:textId="334E7E63" w:rsidR="001259DA" w:rsidRPr="00F05EA7" w:rsidRDefault="001259DA" w:rsidP="00093687">
            <w:pPr>
              <w:spacing w:before="60" w:after="120"/>
            </w:pPr>
            <w:r w:rsidRPr="00F05EA7">
              <w:rPr>
                <w:rFonts w:cs="Arial"/>
                <w:szCs w:val="22"/>
              </w:rPr>
              <w:t>Ensure that all</w:t>
            </w:r>
            <w:r w:rsidR="006D010C">
              <w:rPr>
                <w:rFonts w:cs="Arial"/>
                <w:szCs w:val="22"/>
              </w:rPr>
              <w:t xml:space="preserve"> vehicles and wildlife</w:t>
            </w:r>
            <w:r w:rsidRPr="00F05EA7">
              <w:rPr>
                <w:rFonts w:cs="Arial"/>
                <w:szCs w:val="22"/>
              </w:rPr>
              <w:t xml:space="preserve"> control equipment is properly serviced </w:t>
            </w:r>
            <w:r w:rsidR="000526A4">
              <w:rPr>
                <w:rFonts w:cs="Arial"/>
                <w:szCs w:val="22"/>
              </w:rPr>
              <w:t>iaw</w:t>
            </w:r>
            <w:r w:rsidRPr="00F05EA7">
              <w:rPr>
                <w:rFonts w:cs="Arial"/>
                <w:szCs w:val="22"/>
              </w:rPr>
              <w:t xml:space="preserve"> current servicing schedules and that any un-serviceability is rectified promptly.</w:t>
            </w:r>
          </w:p>
        </w:tc>
      </w:tr>
      <w:tr w:rsidR="001259DA" w:rsidRPr="00F05EA7" w14:paraId="19389399" w14:textId="77777777" w:rsidTr="4ED46065">
        <w:trPr>
          <w:trHeight w:val="629"/>
        </w:trPr>
        <w:tc>
          <w:tcPr>
            <w:tcW w:w="305" w:type="pct"/>
            <w:vAlign w:val="center"/>
          </w:tcPr>
          <w:p w14:paraId="4E8BDF40" w14:textId="06781686" w:rsidR="001259DA" w:rsidRPr="00F05EA7" w:rsidRDefault="00415657" w:rsidP="00093687">
            <w:pPr>
              <w:spacing w:before="60" w:after="120"/>
              <w:jc w:val="center"/>
            </w:pPr>
            <w:r>
              <w:t>6</w:t>
            </w:r>
          </w:p>
        </w:tc>
        <w:tc>
          <w:tcPr>
            <w:tcW w:w="4695" w:type="pct"/>
            <w:vAlign w:val="center"/>
          </w:tcPr>
          <w:p w14:paraId="67007FED" w14:textId="1C1D9287" w:rsidR="001259DA" w:rsidRPr="00F05EA7" w:rsidRDefault="001259DA" w:rsidP="00093687">
            <w:pPr>
              <w:spacing w:before="60" w:after="120"/>
              <w:rPr>
                <w:b/>
              </w:rPr>
            </w:pPr>
            <w:r w:rsidRPr="00F05EA7">
              <w:rPr>
                <w:rFonts w:cs="Arial"/>
                <w:szCs w:val="22"/>
              </w:rPr>
              <w:t xml:space="preserve">Ensure that all </w:t>
            </w:r>
            <w:r w:rsidR="00D17BE2" w:rsidRPr="00D7199E">
              <w:rPr>
                <w:rFonts w:cs="Arial"/>
                <w:color w:val="000000" w:themeColor="text1"/>
                <w:szCs w:val="22"/>
              </w:rPr>
              <w:t>WCU</w:t>
            </w:r>
            <w:r w:rsidRPr="00F05EA7">
              <w:rPr>
                <w:rFonts w:cs="Arial"/>
                <w:szCs w:val="22"/>
              </w:rPr>
              <w:t xml:space="preserve"> personnel are correctly trained in the use of bird dispersal equipment and its safe handling. </w:t>
            </w:r>
          </w:p>
        </w:tc>
      </w:tr>
      <w:tr w:rsidR="000A4083" w:rsidRPr="000A4083" w14:paraId="340D42C7" w14:textId="77777777" w:rsidTr="4ED46065">
        <w:trPr>
          <w:trHeight w:val="567"/>
        </w:trPr>
        <w:tc>
          <w:tcPr>
            <w:tcW w:w="305" w:type="pct"/>
            <w:vAlign w:val="center"/>
          </w:tcPr>
          <w:p w14:paraId="2A8308A9" w14:textId="4804BF1D" w:rsidR="001259DA" w:rsidRPr="000A4083" w:rsidRDefault="00415657" w:rsidP="00093687">
            <w:pPr>
              <w:spacing w:before="60" w:after="120"/>
              <w:jc w:val="center"/>
            </w:pPr>
            <w:r w:rsidRPr="000A4083">
              <w:t>7</w:t>
            </w:r>
          </w:p>
        </w:tc>
        <w:tc>
          <w:tcPr>
            <w:tcW w:w="4695" w:type="pct"/>
            <w:vAlign w:val="center"/>
          </w:tcPr>
          <w:p w14:paraId="7FEFF815" w14:textId="72BBD3D1" w:rsidR="001259DA" w:rsidRPr="000A4083" w:rsidRDefault="001259DA" w:rsidP="00093687">
            <w:pPr>
              <w:spacing w:before="60" w:after="120"/>
              <w:rPr>
                <w:b/>
              </w:rPr>
            </w:pPr>
            <w:r w:rsidRPr="000A4083">
              <w:rPr>
                <w:rFonts w:cs="Arial"/>
                <w:szCs w:val="22"/>
              </w:rPr>
              <w:t xml:space="preserve">Ensure that bird </w:t>
            </w:r>
            <w:r w:rsidR="00AE33FA" w:rsidRPr="000A4083">
              <w:rPr>
                <w:rFonts w:cs="Arial"/>
                <w:szCs w:val="22"/>
              </w:rPr>
              <w:t>Hazard</w:t>
            </w:r>
            <w:r w:rsidRPr="000A4083">
              <w:rPr>
                <w:rFonts w:cs="Arial"/>
                <w:szCs w:val="22"/>
              </w:rPr>
              <w:t xml:space="preserve"> warnings are issued </w:t>
            </w:r>
            <w:r w:rsidR="000526A4" w:rsidRPr="000A4083">
              <w:rPr>
                <w:rFonts w:cs="Arial"/>
                <w:szCs w:val="22"/>
              </w:rPr>
              <w:t>iaw</w:t>
            </w:r>
            <w:r w:rsidRPr="000A4083">
              <w:rPr>
                <w:rFonts w:cs="Arial"/>
                <w:szCs w:val="22"/>
              </w:rPr>
              <w:t xml:space="preserve"> the procedures published in </w:t>
            </w:r>
            <w:r w:rsidR="00A21818" w:rsidRPr="000A4083">
              <w:rPr>
                <w:rFonts w:cs="Arial"/>
                <w:lang w:val="en"/>
              </w:rPr>
              <w:t>Flight Information Publications</w:t>
            </w:r>
            <w:r w:rsidR="00812479" w:rsidRPr="000A4083">
              <w:rPr>
                <w:rFonts w:cs="Arial"/>
                <w:lang w:val="en"/>
              </w:rPr>
              <w:t>.</w:t>
            </w:r>
          </w:p>
        </w:tc>
      </w:tr>
      <w:tr w:rsidR="000A4083" w:rsidRPr="000A4083" w14:paraId="6D3FF008" w14:textId="77777777" w:rsidTr="4ED46065">
        <w:trPr>
          <w:trHeight w:val="629"/>
        </w:trPr>
        <w:tc>
          <w:tcPr>
            <w:tcW w:w="305" w:type="pct"/>
            <w:vAlign w:val="center"/>
          </w:tcPr>
          <w:p w14:paraId="7BC79D96" w14:textId="79248A5B" w:rsidR="001259DA" w:rsidRPr="000A4083" w:rsidRDefault="00415657" w:rsidP="00093687">
            <w:pPr>
              <w:spacing w:before="60" w:after="120"/>
              <w:jc w:val="center"/>
            </w:pPr>
            <w:r w:rsidRPr="000A4083">
              <w:t>8</w:t>
            </w:r>
          </w:p>
        </w:tc>
        <w:tc>
          <w:tcPr>
            <w:tcW w:w="4695" w:type="pct"/>
            <w:vAlign w:val="center"/>
          </w:tcPr>
          <w:p w14:paraId="33F586C5" w14:textId="1587DDBC" w:rsidR="001259DA" w:rsidRPr="000A4083" w:rsidRDefault="00D26888" w:rsidP="00093687">
            <w:pPr>
              <w:spacing w:before="60" w:after="120"/>
              <w:rPr>
                <w:b/>
              </w:rPr>
            </w:pPr>
            <w:r w:rsidRPr="000A4083">
              <w:rPr>
                <w:rFonts w:cs="Arial"/>
                <w:szCs w:val="22"/>
              </w:rPr>
              <w:t>At the</w:t>
            </w:r>
            <w:r w:rsidR="001259DA" w:rsidRPr="000A4083">
              <w:rPr>
                <w:rFonts w:cs="Arial"/>
                <w:szCs w:val="22"/>
              </w:rPr>
              <w:t xml:space="preserve"> Station Safety Management Committee</w:t>
            </w:r>
            <w:r w:rsidRPr="000A4083">
              <w:rPr>
                <w:rFonts w:cs="Arial"/>
                <w:szCs w:val="22"/>
              </w:rPr>
              <w:t xml:space="preserve"> meeting,</w:t>
            </w:r>
            <w:r w:rsidR="001259DA" w:rsidRPr="000A4083">
              <w:rPr>
                <w:rFonts w:cs="Arial"/>
                <w:szCs w:val="22"/>
              </w:rPr>
              <w:t xml:space="preserve"> </w:t>
            </w:r>
            <w:r w:rsidR="00067E64" w:rsidRPr="000A4083">
              <w:rPr>
                <w:rFonts w:cs="Arial"/>
                <w:szCs w:val="22"/>
              </w:rPr>
              <w:t xml:space="preserve">ensure the AO has the latest </w:t>
            </w:r>
            <w:r w:rsidR="007D5C02" w:rsidRPr="000A4083">
              <w:rPr>
                <w:rFonts w:cs="Arial"/>
                <w:szCs w:val="22"/>
              </w:rPr>
              <w:t xml:space="preserve">WCU </w:t>
            </w:r>
            <w:r w:rsidR="001259DA" w:rsidRPr="000A4083">
              <w:rPr>
                <w:rFonts w:cs="Arial"/>
                <w:szCs w:val="22"/>
              </w:rPr>
              <w:t>report</w:t>
            </w:r>
            <w:r w:rsidR="00067E64" w:rsidRPr="000A4083">
              <w:rPr>
                <w:rFonts w:cs="Arial"/>
                <w:szCs w:val="22"/>
              </w:rPr>
              <w:t xml:space="preserve"> that covers </w:t>
            </w:r>
            <w:r w:rsidR="001259DA" w:rsidRPr="000A4083">
              <w:rPr>
                <w:rFonts w:cs="Arial"/>
                <w:szCs w:val="22"/>
              </w:rPr>
              <w:t xml:space="preserve">any general concerns or </w:t>
            </w:r>
            <w:r w:rsidR="007D5C02" w:rsidRPr="000A4083">
              <w:rPr>
                <w:rFonts w:cs="Arial"/>
                <w:szCs w:val="22"/>
              </w:rPr>
              <w:t xml:space="preserve">wildlife </w:t>
            </w:r>
            <w:r w:rsidR="001259DA" w:rsidRPr="000A4083">
              <w:rPr>
                <w:rFonts w:cs="Arial"/>
                <w:szCs w:val="22"/>
              </w:rPr>
              <w:t>related issues.</w:t>
            </w:r>
          </w:p>
        </w:tc>
      </w:tr>
      <w:tr w:rsidR="000A4083" w:rsidRPr="000A4083" w14:paraId="62C9AEE3" w14:textId="77777777" w:rsidTr="4ED46065">
        <w:trPr>
          <w:trHeight w:val="284"/>
        </w:trPr>
        <w:tc>
          <w:tcPr>
            <w:tcW w:w="305" w:type="pct"/>
            <w:vAlign w:val="center"/>
          </w:tcPr>
          <w:p w14:paraId="48E85326" w14:textId="09DCC890" w:rsidR="001259DA" w:rsidRPr="000A4083" w:rsidRDefault="00415657" w:rsidP="00093687">
            <w:pPr>
              <w:spacing w:before="60" w:after="120"/>
              <w:jc w:val="center"/>
            </w:pPr>
            <w:r w:rsidRPr="000A4083">
              <w:t>9</w:t>
            </w:r>
          </w:p>
        </w:tc>
        <w:tc>
          <w:tcPr>
            <w:tcW w:w="4695" w:type="pct"/>
            <w:vAlign w:val="center"/>
          </w:tcPr>
          <w:p w14:paraId="13CAB68B" w14:textId="3797E6C7" w:rsidR="001259DA" w:rsidRPr="000A4083" w:rsidRDefault="001259DA" w:rsidP="00093687">
            <w:pPr>
              <w:spacing w:before="60" w:after="120"/>
              <w:rPr>
                <w:b/>
              </w:rPr>
            </w:pPr>
            <w:r w:rsidRPr="000A4083">
              <w:rPr>
                <w:rFonts w:cs="Arial"/>
                <w:szCs w:val="22"/>
              </w:rPr>
              <w:t>Ens</w:t>
            </w:r>
            <w:r w:rsidR="00E82649" w:rsidRPr="000A4083">
              <w:rPr>
                <w:rFonts w:cs="Arial"/>
                <w:szCs w:val="22"/>
              </w:rPr>
              <w:t>ure all Wildlife</w:t>
            </w:r>
            <w:r w:rsidRPr="000A4083">
              <w:rPr>
                <w:rFonts w:cs="Arial"/>
                <w:szCs w:val="22"/>
              </w:rPr>
              <w:t xml:space="preserve"> Strikes are reported on </w:t>
            </w:r>
            <w:r w:rsidR="008E064F" w:rsidRPr="000A4083">
              <w:rPr>
                <w:lang w:val="en"/>
              </w:rPr>
              <w:t>Air Safety Information Management System (ASIMS</w:t>
            </w:r>
            <w:r w:rsidR="00080AB3" w:rsidRPr="000A4083">
              <w:rPr>
                <w:lang w:val="en"/>
              </w:rPr>
              <w:t>)</w:t>
            </w:r>
            <w:r w:rsidR="00812479" w:rsidRPr="000A4083">
              <w:rPr>
                <w:lang w:val="en"/>
              </w:rPr>
              <w:t>.</w:t>
            </w:r>
          </w:p>
        </w:tc>
      </w:tr>
      <w:tr w:rsidR="000A4083" w:rsidRPr="000A4083" w14:paraId="4E7C4998" w14:textId="77777777" w:rsidTr="4ED46065">
        <w:trPr>
          <w:trHeight w:val="284"/>
        </w:trPr>
        <w:tc>
          <w:tcPr>
            <w:tcW w:w="305" w:type="pct"/>
            <w:vAlign w:val="center"/>
          </w:tcPr>
          <w:p w14:paraId="6E4723BD" w14:textId="01E7F88B" w:rsidR="001259DA" w:rsidRPr="000A4083" w:rsidRDefault="00415657" w:rsidP="00093687">
            <w:pPr>
              <w:spacing w:before="60" w:after="120"/>
              <w:jc w:val="center"/>
            </w:pPr>
            <w:r w:rsidRPr="000A4083">
              <w:t>10</w:t>
            </w:r>
          </w:p>
        </w:tc>
        <w:tc>
          <w:tcPr>
            <w:tcW w:w="4695" w:type="pct"/>
            <w:vAlign w:val="center"/>
          </w:tcPr>
          <w:p w14:paraId="3A32EB5E" w14:textId="135D4A34" w:rsidR="001259DA" w:rsidRPr="000A4083" w:rsidRDefault="001259DA" w:rsidP="00093687">
            <w:pPr>
              <w:spacing w:before="60" w:after="120"/>
              <w:rPr>
                <w:b/>
              </w:rPr>
            </w:pPr>
            <w:r w:rsidRPr="000A4083">
              <w:rPr>
                <w:rFonts w:cs="Arial"/>
                <w:szCs w:val="22"/>
              </w:rPr>
              <w:t xml:space="preserve">Seek specialist advice whenever necessary from SO2 ATM Infra or </w:t>
            </w:r>
            <w:r w:rsidR="006E5B1A" w:rsidRPr="000A4083">
              <w:t>Department</w:t>
            </w:r>
            <w:r w:rsidR="00A41D34" w:rsidRPr="000A4083">
              <w:t xml:space="preserve"> for Environment, Food and Rural Affairs</w:t>
            </w:r>
            <w:r w:rsidRPr="000A4083">
              <w:rPr>
                <w:rFonts w:cs="Arial"/>
                <w:szCs w:val="22"/>
              </w:rPr>
              <w:t>.</w:t>
            </w:r>
          </w:p>
        </w:tc>
      </w:tr>
      <w:tr w:rsidR="000A4083" w:rsidRPr="000A4083" w14:paraId="0560DFF2" w14:textId="77777777" w:rsidTr="4ED46065">
        <w:trPr>
          <w:trHeight w:val="284"/>
        </w:trPr>
        <w:tc>
          <w:tcPr>
            <w:tcW w:w="305" w:type="pct"/>
            <w:vAlign w:val="center"/>
          </w:tcPr>
          <w:p w14:paraId="11201AE6" w14:textId="39C66394" w:rsidR="001259DA" w:rsidRPr="000A4083" w:rsidRDefault="00415657" w:rsidP="00093687">
            <w:pPr>
              <w:spacing w:before="60" w:after="120"/>
              <w:jc w:val="center"/>
            </w:pPr>
            <w:r w:rsidRPr="000A4083">
              <w:t>11</w:t>
            </w:r>
          </w:p>
        </w:tc>
        <w:tc>
          <w:tcPr>
            <w:tcW w:w="4695" w:type="pct"/>
            <w:vAlign w:val="center"/>
          </w:tcPr>
          <w:p w14:paraId="17B49265" w14:textId="77777777" w:rsidR="001259DA" w:rsidRPr="000A4083" w:rsidRDefault="001259DA" w:rsidP="00093687">
            <w:pPr>
              <w:spacing w:before="60" w:after="120"/>
              <w:rPr>
                <w:b/>
              </w:rPr>
            </w:pPr>
            <w:r w:rsidRPr="000A4083">
              <w:rPr>
                <w:rFonts w:cs="Arial"/>
                <w:szCs w:val="22"/>
              </w:rPr>
              <w:t>Supervise the maintenance of the bird control log.</w:t>
            </w:r>
          </w:p>
        </w:tc>
      </w:tr>
      <w:tr w:rsidR="000A4083" w:rsidRPr="000A4083" w14:paraId="60386B47" w14:textId="77777777" w:rsidTr="4ED46065">
        <w:trPr>
          <w:trHeight w:val="284"/>
        </w:trPr>
        <w:tc>
          <w:tcPr>
            <w:tcW w:w="305" w:type="pct"/>
            <w:vAlign w:val="center"/>
          </w:tcPr>
          <w:p w14:paraId="3EE8266B" w14:textId="5C7A1E31" w:rsidR="007D5C02" w:rsidRPr="000A4083" w:rsidRDefault="00415657" w:rsidP="00093687">
            <w:pPr>
              <w:spacing w:before="60" w:after="120"/>
              <w:jc w:val="center"/>
            </w:pPr>
            <w:r w:rsidRPr="000A4083">
              <w:t>12</w:t>
            </w:r>
          </w:p>
        </w:tc>
        <w:tc>
          <w:tcPr>
            <w:tcW w:w="4695" w:type="pct"/>
            <w:vAlign w:val="center"/>
          </w:tcPr>
          <w:p w14:paraId="6B16AEAF" w14:textId="30CAC2F4" w:rsidR="007D5C02" w:rsidRPr="000A4083" w:rsidRDefault="54966C19" w:rsidP="4ED46065">
            <w:pPr>
              <w:spacing w:before="60" w:after="120"/>
              <w:rPr>
                <w:rFonts w:cs="Arial"/>
              </w:rPr>
            </w:pPr>
            <w:r w:rsidRPr="000A4083">
              <w:rPr>
                <w:rFonts w:cs="Arial"/>
              </w:rPr>
              <w:t>M</w:t>
            </w:r>
            <w:r w:rsidR="00CE7419" w:rsidRPr="000A4083">
              <w:rPr>
                <w:rFonts w:cs="Arial"/>
                <w:lang w:val="en"/>
              </w:rPr>
              <w:t>easures</w:t>
            </w:r>
            <w:r w:rsidR="00B90511" w:rsidRPr="000A4083">
              <w:rPr>
                <w:rFonts w:cs="Arial"/>
                <w:lang w:val="en"/>
              </w:rPr>
              <w:t xml:space="preserve"> </w:t>
            </w:r>
            <w:r w:rsidR="19F985A3" w:rsidRPr="000A4083">
              <w:rPr>
                <w:rFonts w:cs="Arial"/>
                <w:lang w:val="en"/>
              </w:rPr>
              <w:t xml:space="preserve">are in place </w:t>
            </w:r>
            <w:r w:rsidR="00B90511" w:rsidRPr="000A4083">
              <w:rPr>
                <w:rFonts w:cs="Arial"/>
                <w:lang w:val="en"/>
              </w:rPr>
              <w:t>for discouraging wildlife such as</w:t>
            </w:r>
            <w:r w:rsidR="00B90511" w:rsidRPr="000A4083">
              <w:rPr>
                <w:rFonts w:cs="Arial"/>
              </w:rPr>
              <w:t xml:space="preserve"> </w:t>
            </w:r>
            <w:r w:rsidR="007D5C02" w:rsidRPr="000A4083">
              <w:rPr>
                <w:rFonts w:cs="Arial"/>
              </w:rPr>
              <w:t xml:space="preserve">grass </w:t>
            </w:r>
            <w:r w:rsidR="00131559" w:rsidRPr="000A4083">
              <w:rPr>
                <w:rFonts w:cs="Arial"/>
              </w:rPr>
              <w:t xml:space="preserve">and crop </w:t>
            </w:r>
            <w:r w:rsidR="007D5C02" w:rsidRPr="000A4083">
              <w:rPr>
                <w:rFonts w:cs="Arial"/>
              </w:rPr>
              <w:t>management</w:t>
            </w:r>
            <w:r w:rsidR="00131559" w:rsidRPr="000A4083">
              <w:rPr>
                <w:rFonts w:cs="Arial"/>
              </w:rPr>
              <w:t>.</w:t>
            </w:r>
          </w:p>
        </w:tc>
      </w:tr>
      <w:tr w:rsidR="000A4083" w:rsidRPr="000A4083" w14:paraId="4F2C70F2" w14:textId="77777777" w:rsidTr="4ED46065">
        <w:trPr>
          <w:trHeight w:val="284"/>
        </w:trPr>
        <w:tc>
          <w:tcPr>
            <w:tcW w:w="305" w:type="pct"/>
            <w:vAlign w:val="center"/>
          </w:tcPr>
          <w:p w14:paraId="6C03805C" w14:textId="19F63BA7" w:rsidR="007D5C02" w:rsidRPr="000A4083" w:rsidRDefault="00415657" w:rsidP="00093687">
            <w:pPr>
              <w:spacing w:before="60" w:after="120"/>
              <w:jc w:val="center"/>
            </w:pPr>
            <w:r w:rsidRPr="000A4083">
              <w:t>13</w:t>
            </w:r>
          </w:p>
        </w:tc>
        <w:tc>
          <w:tcPr>
            <w:tcW w:w="4695" w:type="pct"/>
          </w:tcPr>
          <w:p w14:paraId="5D60370A" w14:textId="31DDF384" w:rsidR="007D5C02" w:rsidRPr="000A4083" w:rsidRDefault="007415FD" w:rsidP="00093687">
            <w:pPr>
              <w:spacing w:before="60" w:after="120"/>
              <w:rPr>
                <w:rFonts w:cs="Arial"/>
                <w:szCs w:val="22"/>
              </w:rPr>
            </w:pPr>
            <w:r w:rsidRPr="000A4083">
              <w:rPr>
                <w:rFonts w:cs="Arial"/>
                <w:lang w:val="en"/>
              </w:rPr>
              <w:t>Identify who is responsible for the management of</w:t>
            </w:r>
            <w:r w:rsidR="00975B3E" w:rsidRPr="000A4083">
              <w:rPr>
                <w:rFonts w:cs="Arial"/>
                <w:lang w:val="en"/>
              </w:rPr>
              <w:t xml:space="preserve"> </w:t>
            </w:r>
            <w:r w:rsidR="007D5C02" w:rsidRPr="000A4083">
              <w:rPr>
                <w:rFonts w:cs="Arial"/>
                <w:szCs w:val="22"/>
              </w:rPr>
              <w:t>wildlife management procedures</w:t>
            </w:r>
            <w:r w:rsidR="00C9415F" w:rsidRPr="000A4083">
              <w:rPr>
                <w:rFonts w:cs="Arial"/>
                <w:szCs w:val="22"/>
              </w:rPr>
              <w:t xml:space="preserve"> and where applicabl</w:t>
            </w:r>
            <w:r w:rsidR="0072425B" w:rsidRPr="000A4083">
              <w:rPr>
                <w:rFonts w:cs="Arial"/>
                <w:szCs w:val="22"/>
              </w:rPr>
              <w:t>e</w:t>
            </w:r>
            <w:r w:rsidR="00C9415F" w:rsidRPr="000A4083">
              <w:rPr>
                <w:rFonts w:cs="Arial"/>
                <w:szCs w:val="22"/>
              </w:rPr>
              <w:t>, ensure Terms of References are issued.</w:t>
            </w:r>
          </w:p>
        </w:tc>
      </w:tr>
      <w:tr w:rsidR="000A4083" w:rsidRPr="000A4083" w14:paraId="7A67009C" w14:textId="77777777" w:rsidTr="4ED46065">
        <w:trPr>
          <w:trHeight w:val="284"/>
        </w:trPr>
        <w:tc>
          <w:tcPr>
            <w:tcW w:w="305" w:type="pct"/>
            <w:vAlign w:val="center"/>
          </w:tcPr>
          <w:p w14:paraId="178E5AAE" w14:textId="45A77B30" w:rsidR="007D5C02" w:rsidRPr="000A4083" w:rsidRDefault="00415657" w:rsidP="00093687">
            <w:pPr>
              <w:spacing w:before="60" w:after="120"/>
              <w:jc w:val="center"/>
            </w:pPr>
            <w:r w:rsidRPr="000A4083">
              <w:t>14</w:t>
            </w:r>
          </w:p>
        </w:tc>
        <w:tc>
          <w:tcPr>
            <w:tcW w:w="4695" w:type="pct"/>
            <w:vAlign w:val="center"/>
          </w:tcPr>
          <w:p w14:paraId="4B399070" w14:textId="787270B0" w:rsidR="007D5C02" w:rsidRPr="000A4083" w:rsidRDefault="00CC0964" w:rsidP="00093687">
            <w:pPr>
              <w:spacing w:before="60" w:after="120"/>
              <w:rPr>
                <w:rFonts w:cs="Arial"/>
                <w:szCs w:val="22"/>
              </w:rPr>
            </w:pPr>
            <w:r w:rsidRPr="000A4083">
              <w:rPr>
                <w:rFonts w:cs="Arial"/>
                <w:lang w:val="en"/>
              </w:rPr>
              <w:t>Detail</w:t>
            </w:r>
            <w:r w:rsidR="007D5C02" w:rsidRPr="000A4083">
              <w:rPr>
                <w:rFonts w:cs="Arial"/>
                <w:szCs w:val="22"/>
              </w:rPr>
              <w:t xml:space="preserve"> the procedures</w:t>
            </w:r>
            <w:r w:rsidR="001D63FB" w:rsidRPr="000A4083">
              <w:rPr>
                <w:rFonts w:cs="Arial"/>
                <w:szCs w:val="22"/>
              </w:rPr>
              <w:t xml:space="preserve"> </w:t>
            </w:r>
            <w:r w:rsidR="001D63FB" w:rsidRPr="000A4083">
              <w:rPr>
                <w:rFonts w:cs="Arial"/>
                <w:lang w:val="en"/>
              </w:rPr>
              <w:t>required to control</w:t>
            </w:r>
            <w:r w:rsidR="007D5C02" w:rsidRPr="000A4083">
              <w:rPr>
                <w:rFonts w:cs="Arial"/>
                <w:szCs w:val="22"/>
              </w:rPr>
              <w:t xml:space="preserve"> the presence of birds or mammals in the </w:t>
            </w:r>
            <w:r w:rsidR="00AE33FA" w:rsidRPr="000A4083">
              <w:rPr>
                <w:rFonts w:cs="Arial"/>
                <w:szCs w:val="22"/>
              </w:rPr>
              <w:t>Aerodrome</w:t>
            </w:r>
            <w:r w:rsidR="007D5C02" w:rsidRPr="000A4083">
              <w:rPr>
                <w:rFonts w:cs="Arial"/>
                <w:szCs w:val="22"/>
              </w:rPr>
              <w:t xml:space="preserve"> flight pattern or movement area,</w:t>
            </w:r>
            <w:r w:rsidR="0024718D" w:rsidRPr="000A4083">
              <w:rPr>
                <w:rFonts w:cs="Arial"/>
                <w:szCs w:val="22"/>
              </w:rPr>
              <w:t xml:space="preserve"> </w:t>
            </w:r>
            <w:r w:rsidR="00DE294C" w:rsidRPr="000A4083">
              <w:rPr>
                <w:rFonts w:cs="Arial"/>
                <w:lang w:val="en"/>
              </w:rPr>
              <w:t xml:space="preserve">that pose a danger to Aircraft </w:t>
            </w:r>
            <w:r w:rsidR="00F7758A" w:rsidRPr="000A4083">
              <w:rPr>
                <w:rFonts w:cs="Arial"/>
                <w:lang w:val="en"/>
              </w:rPr>
              <w:t>o</w:t>
            </w:r>
            <w:r w:rsidR="00DE294C" w:rsidRPr="000A4083">
              <w:rPr>
                <w:rFonts w:cs="Arial"/>
                <w:lang w:val="en"/>
              </w:rPr>
              <w:t>perations.</w:t>
            </w:r>
          </w:p>
        </w:tc>
      </w:tr>
      <w:tr w:rsidR="000A4083" w:rsidRPr="000A4083" w14:paraId="193979CF" w14:textId="5963036B" w:rsidTr="4ED46065">
        <w:trPr>
          <w:trHeight w:val="284"/>
        </w:trPr>
        <w:tc>
          <w:tcPr>
            <w:tcW w:w="305" w:type="pct"/>
            <w:vAlign w:val="center"/>
          </w:tcPr>
          <w:p w14:paraId="4CFF1619" w14:textId="04533E5C" w:rsidR="00BB1DEA" w:rsidRPr="000A4083" w:rsidRDefault="00415657" w:rsidP="00093687">
            <w:pPr>
              <w:spacing w:before="60" w:after="120"/>
              <w:jc w:val="center"/>
            </w:pPr>
            <w:r w:rsidRPr="000A4083">
              <w:t>15</w:t>
            </w:r>
          </w:p>
        </w:tc>
        <w:tc>
          <w:tcPr>
            <w:tcW w:w="4695" w:type="pct"/>
          </w:tcPr>
          <w:p w14:paraId="70FF9D11" w14:textId="72EF01F2" w:rsidR="00BB1DEA" w:rsidRPr="000A4083" w:rsidRDefault="00FD177A" w:rsidP="00093687">
            <w:pPr>
              <w:spacing w:before="60" w:after="120"/>
              <w:rPr>
                <w:rFonts w:cs="Arial"/>
                <w:szCs w:val="22"/>
              </w:rPr>
            </w:pPr>
            <w:r w:rsidRPr="000A4083">
              <w:rPr>
                <w:rFonts w:cs="Arial"/>
                <w:lang w:val="en"/>
              </w:rPr>
              <w:t>Ensure</w:t>
            </w:r>
            <w:r w:rsidR="00FB07C1" w:rsidRPr="000A4083">
              <w:rPr>
                <w:rFonts w:cs="Arial"/>
                <w:lang w:val="en"/>
              </w:rPr>
              <w:t xml:space="preserve"> p</w:t>
            </w:r>
            <w:r w:rsidR="00F7758A" w:rsidRPr="000A4083">
              <w:rPr>
                <w:rFonts w:cs="Arial"/>
                <w:lang w:val="en"/>
              </w:rPr>
              <w:t>lans</w:t>
            </w:r>
            <w:r w:rsidRPr="000A4083">
              <w:rPr>
                <w:rFonts w:cs="Arial"/>
                <w:lang w:val="en"/>
              </w:rPr>
              <w:t xml:space="preserve"> are in place</w:t>
            </w:r>
            <w:r w:rsidR="00BB1DEA" w:rsidRPr="000A4083">
              <w:rPr>
                <w:rFonts w:cs="Arial"/>
                <w:szCs w:val="22"/>
              </w:rPr>
              <w:t xml:space="preserve"> for assessing</w:t>
            </w:r>
            <w:r w:rsidR="00482478" w:rsidRPr="000A4083">
              <w:rPr>
                <w:rFonts w:cs="Arial"/>
                <w:szCs w:val="22"/>
              </w:rPr>
              <w:t xml:space="preserve"> any</w:t>
            </w:r>
            <w:r w:rsidR="00BB1DEA" w:rsidRPr="000A4083">
              <w:rPr>
                <w:rFonts w:cs="Arial"/>
                <w:szCs w:val="22"/>
              </w:rPr>
              <w:t xml:space="preserve"> wildlife </w:t>
            </w:r>
            <w:r w:rsidR="00AE33FA" w:rsidRPr="000A4083">
              <w:rPr>
                <w:rFonts w:cs="Arial"/>
                <w:szCs w:val="22"/>
              </w:rPr>
              <w:t>Hazard</w:t>
            </w:r>
            <w:r w:rsidR="00BB1DEA" w:rsidRPr="000A4083">
              <w:rPr>
                <w:rFonts w:cs="Arial"/>
                <w:szCs w:val="22"/>
              </w:rPr>
              <w:t>s</w:t>
            </w:r>
            <w:r w:rsidR="005B1981" w:rsidRPr="000A4083">
              <w:rPr>
                <w:rFonts w:cs="Arial"/>
                <w:szCs w:val="22"/>
              </w:rPr>
              <w:t>.</w:t>
            </w:r>
          </w:p>
        </w:tc>
      </w:tr>
      <w:tr w:rsidR="000A4083" w:rsidRPr="000A4083" w14:paraId="6EA96D50" w14:textId="77777777" w:rsidTr="4ED46065">
        <w:trPr>
          <w:trHeight w:val="284"/>
        </w:trPr>
        <w:tc>
          <w:tcPr>
            <w:tcW w:w="305" w:type="pct"/>
            <w:vAlign w:val="center"/>
          </w:tcPr>
          <w:p w14:paraId="03562F03" w14:textId="7E5AE318" w:rsidR="00BB1DEA" w:rsidRPr="000A4083" w:rsidRDefault="00415657" w:rsidP="00093687">
            <w:pPr>
              <w:spacing w:before="60" w:after="120"/>
              <w:jc w:val="center"/>
            </w:pPr>
            <w:r w:rsidRPr="000A4083">
              <w:t>16</w:t>
            </w:r>
          </w:p>
        </w:tc>
        <w:tc>
          <w:tcPr>
            <w:tcW w:w="4695" w:type="pct"/>
          </w:tcPr>
          <w:p w14:paraId="1C56366C" w14:textId="3CDE28C9" w:rsidR="00BB1DEA" w:rsidRPr="000A4083" w:rsidRDefault="00077049" w:rsidP="00093687">
            <w:pPr>
              <w:spacing w:before="60" w:after="120"/>
              <w:rPr>
                <w:rFonts w:cs="Arial"/>
                <w:strike/>
                <w:szCs w:val="22"/>
              </w:rPr>
            </w:pPr>
            <w:r w:rsidRPr="000A4083">
              <w:rPr>
                <w:rFonts w:cs="Arial"/>
                <w:lang w:val="en"/>
              </w:rPr>
              <w:t>Ensure</w:t>
            </w:r>
            <w:r w:rsidR="00D71616" w:rsidRPr="000A4083">
              <w:rPr>
                <w:rFonts w:cs="Arial"/>
                <w:lang w:val="en"/>
              </w:rPr>
              <w:t xml:space="preserve"> </w:t>
            </w:r>
            <w:r w:rsidR="00482478" w:rsidRPr="000A4083">
              <w:rPr>
                <w:rFonts w:cs="Arial"/>
                <w:szCs w:val="22"/>
              </w:rPr>
              <w:t>wildlife control programmes are implemented.</w:t>
            </w:r>
          </w:p>
        </w:tc>
      </w:tr>
    </w:tbl>
    <w:p w14:paraId="60A60FF6" w14:textId="0850D152" w:rsidR="003E76A4" w:rsidRPr="000A4083" w:rsidRDefault="003E76A4" w:rsidP="00093687">
      <w:pPr>
        <w:autoSpaceDE w:val="0"/>
        <w:autoSpaceDN w:val="0"/>
        <w:adjustRightInd w:val="0"/>
        <w:spacing w:before="60" w:after="120"/>
        <w:rPr>
          <w:rFonts w:cs="Arial"/>
          <w:bCs/>
          <w:szCs w:val="22"/>
        </w:rPr>
      </w:pPr>
      <w:r w:rsidRPr="000A4083">
        <w:rPr>
          <w:rFonts w:cs="Arial"/>
          <w:b/>
          <w:bCs/>
          <w:szCs w:val="22"/>
        </w:rPr>
        <w:t>Note:</w:t>
      </w:r>
      <w:r w:rsidRPr="000A4083">
        <w:rPr>
          <w:rFonts w:cs="Arial"/>
          <w:bCs/>
          <w:szCs w:val="22"/>
        </w:rPr>
        <w:t xml:space="preserve"> For d</w:t>
      </w:r>
      <w:r w:rsidRPr="000A4083">
        <w:rPr>
          <w:rFonts w:cs="Arial"/>
          <w:szCs w:val="22"/>
        </w:rPr>
        <w:t xml:space="preserve">etails concerning RAF Aerodrome </w:t>
      </w:r>
      <w:r w:rsidR="006E5B1A" w:rsidRPr="000A4083">
        <w:rPr>
          <w:rFonts w:cs="Arial"/>
          <w:szCs w:val="22"/>
        </w:rPr>
        <w:t>W</w:t>
      </w:r>
      <w:r w:rsidRPr="000A4083">
        <w:rPr>
          <w:rFonts w:cs="Arial"/>
          <w:szCs w:val="22"/>
        </w:rPr>
        <w:t xml:space="preserve">CU policy see </w:t>
      </w:r>
      <w:r w:rsidR="0028618F" w:rsidRPr="000A4083">
        <w:t>Battlespace Management (</w:t>
      </w:r>
      <w:r w:rsidR="0088057C" w:rsidRPr="000A4083">
        <w:rPr>
          <w:rFonts w:cs="Arial"/>
          <w:szCs w:val="22"/>
        </w:rPr>
        <w:t>BM</w:t>
      </w:r>
      <w:r w:rsidR="0028618F" w:rsidRPr="000A4083">
        <w:rPr>
          <w:rFonts w:cs="Arial"/>
          <w:szCs w:val="22"/>
        </w:rPr>
        <w:t>)</w:t>
      </w:r>
      <w:r w:rsidR="0088057C" w:rsidRPr="000A4083">
        <w:rPr>
          <w:rFonts w:cs="Arial"/>
          <w:szCs w:val="22"/>
        </w:rPr>
        <w:t xml:space="preserve"> Force</w:t>
      </w:r>
      <w:r w:rsidRPr="000A4083">
        <w:rPr>
          <w:rFonts w:cs="Arial"/>
          <w:szCs w:val="22"/>
        </w:rPr>
        <w:t xml:space="preserve"> Orders</w:t>
      </w:r>
      <w:r w:rsidR="00E56C83" w:rsidRPr="000A4083">
        <w:rPr>
          <w:rFonts w:cs="Arial"/>
          <w:szCs w:val="22"/>
        </w:rPr>
        <w:t xml:space="preserve">. </w:t>
      </w:r>
      <w:r w:rsidR="000A1E6F" w:rsidRPr="000A4083">
        <w:rPr>
          <w:rFonts w:cs="Arial"/>
          <w:lang w:val="en"/>
        </w:rPr>
        <w:t>For details concerning</w:t>
      </w:r>
      <w:r w:rsidR="000A1E6F" w:rsidRPr="000A4083">
        <w:rPr>
          <w:rFonts w:cs="Arial"/>
          <w:szCs w:val="22"/>
        </w:rPr>
        <w:t xml:space="preserve"> </w:t>
      </w:r>
      <w:r w:rsidRPr="000A4083">
        <w:rPr>
          <w:rFonts w:cs="Arial"/>
          <w:szCs w:val="22"/>
        </w:rPr>
        <w:t xml:space="preserve">RN bird control policy </w:t>
      </w:r>
      <w:r w:rsidR="007E3465" w:rsidRPr="000A4083">
        <w:rPr>
          <w:rFonts w:cs="Arial"/>
          <w:lang w:val="en"/>
        </w:rPr>
        <w:t>contact SO2 FGen N</w:t>
      </w:r>
      <w:r w:rsidR="00996B18" w:rsidRPr="000A4083">
        <w:rPr>
          <w:rFonts w:cs="Arial"/>
          <w:lang w:val="en"/>
        </w:rPr>
        <w:t>Avn ATM Policy and Safety</w:t>
      </w:r>
      <w:r w:rsidR="00812479" w:rsidRPr="000A4083">
        <w:rPr>
          <w:rFonts w:cs="Arial"/>
          <w:lang w:val="en"/>
        </w:rPr>
        <w:t>.</w:t>
      </w:r>
      <w:r w:rsidRPr="000A4083">
        <w:rPr>
          <w:rFonts w:cs="Arial"/>
          <w:szCs w:val="22"/>
        </w:rPr>
        <w:t xml:space="preserve"> </w:t>
      </w:r>
    </w:p>
    <w:p w14:paraId="5295FC59" w14:textId="71CB2190" w:rsidR="00C53FA4" w:rsidRPr="000A4083" w:rsidRDefault="00415657" w:rsidP="00093687">
      <w:pPr>
        <w:spacing w:before="60" w:after="120"/>
        <w:rPr>
          <w:rFonts w:cs="Arial"/>
          <w:bCs/>
          <w:szCs w:val="22"/>
        </w:rPr>
      </w:pPr>
      <w:r w:rsidRPr="00D9224A">
        <w:rPr>
          <w:bCs/>
          <w:color w:val="000000" w:themeColor="text1"/>
        </w:rPr>
        <w:t>5.</w:t>
      </w:r>
      <w:r w:rsidR="004830A3" w:rsidRPr="00D9224A">
        <w:rPr>
          <w:bCs/>
          <w:color w:val="000000" w:themeColor="text1"/>
        </w:rPr>
        <w:t>9</w:t>
      </w:r>
      <w:r w:rsidRPr="00D9224A">
        <w:rPr>
          <w:bCs/>
          <w:color w:val="000000" w:themeColor="text1"/>
        </w:rPr>
        <w:t>.</w:t>
      </w:r>
      <w:r w:rsidR="00466900" w:rsidRPr="00D9224A">
        <w:rPr>
          <w:bCs/>
          <w:color w:val="000000" w:themeColor="text1"/>
        </w:rPr>
        <w:tab/>
      </w:r>
      <w:r w:rsidR="00E82649" w:rsidRPr="00D9224A">
        <w:rPr>
          <w:b/>
          <w:bCs/>
          <w:color w:val="000000" w:themeColor="text1"/>
        </w:rPr>
        <w:t>Low Visibility Operations (LVO</w:t>
      </w:r>
      <w:r w:rsidR="006337D9" w:rsidRPr="00D9224A">
        <w:rPr>
          <w:b/>
          <w:bCs/>
          <w:color w:val="000000" w:themeColor="text1"/>
        </w:rPr>
        <w:t>)</w:t>
      </w:r>
      <w:r w:rsidR="0028618F" w:rsidRPr="00D9224A">
        <w:rPr>
          <w:bCs/>
          <w:color w:val="000000" w:themeColor="text1"/>
        </w:rPr>
        <w:t>.</w:t>
      </w:r>
      <w:r w:rsidR="00602A91">
        <w:rPr>
          <w:b/>
          <w:bCs/>
          <w:color w:val="000000" w:themeColor="text1"/>
        </w:rPr>
        <w:t xml:space="preserve"> </w:t>
      </w:r>
      <w:r w:rsidR="00E43D26" w:rsidRPr="00D9224A">
        <w:rPr>
          <w:bCs/>
          <w:color w:val="000000" w:themeColor="text1"/>
        </w:rPr>
        <w:t xml:space="preserve"> Orders</w:t>
      </w:r>
      <w:r w:rsidR="000741FE" w:rsidRPr="00D9224A">
        <w:rPr>
          <w:rFonts w:cs="Arial"/>
          <w:bCs/>
          <w:color w:val="000000" w:themeColor="text1"/>
          <w:szCs w:val="22"/>
        </w:rPr>
        <w:t xml:space="preserve">, contained at </w:t>
      </w:r>
      <w:r w:rsidR="000741FE" w:rsidRPr="00D9224A">
        <w:rPr>
          <w:rFonts w:cs="Arial"/>
          <w:b/>
          <w:bCs/>
          <w:color w:val="000000" w:themeColor="text1"/>
          <w:szCs w:val="22"/>
        </w:rPr>
        <w:t xml:space="preserve">Annex </w:t>
      </w:r>
      <w:r w:rsidR="009349F7" w:rsidRPr="00D9224A">
        <w:rPr>
          <w:rFonts w:cs="Arial"/>
          <w:b/>
          <w:bCs/>
          <w:color w:val="000000" w:themeColor="text1"/>
          <w:szCs w:val="22"/>
        </w:rPr>
        <w:t>X</w:t>
      </w:r>
      <w:r w:rsidR="000741FE" w:rsidRPr="00D9224A">
        <w:rPr>
          <w:rFonts w:cs="Arial"/>
          <w:bCs/>
          <w:color w:val="000000" w:themeColor="text1"/>
          <w:szCs w:val="22"/>
        </w:rPr>
        <w:t>,</w:t>
      </w:r>
      <w:r w:rsidR="000741FE" w:rsidRPr="00D9224A">
        <w:rPr>
          <w:bCs/>
          <w:color w:val="000000" w:themeColor="text1"/>
        </w:rPr>
        <w:t xml:space="preserve"> </w:t>
      </w:r>
      <w:r w:rsidR="00E43D26" w:rsidRPr="00D9224A">
        <w:rPr>
          <w:bCs/>
          <w:color w:val="000000" w:themeColor="text1"/>
        </w:rPr>
        <w:t>for Low Visibility Operations are to be produced</w:t>
      </w:r>
      <w:r w:rsidR="00FE25EA" w:rsidRPr="00D9224A">
        <w:rPr>
          <w:bCs/>
          <w:color w:val="000000" w:themeColor="text1"/>
        </w:rPr>
        <w:t xml:space="preserve"> </w:t>
      </w:r>
      <w:r w:rsidR="000526A4">
        <w:rPr>
          <w:bCs/>
          <w:color w:val="000000" w:themeColor="text1"/>
        </w:rPr>
        <w:t>iaw</w:t>
      </w:r>
      <w:r w:rsidR="00FE25EA" w:rsidRPr="00D9224A">
        <w:rPr>
          <w:bCs/>
          <w:color w:val="000000" w:themeColor="text1"/>
        </w:rPr>
        <w:t xml:space="preserve"> </w:t>
      </w:r>
      <w:r w:rsidR="00FE25EA" w:rsidRPr="00D9224A">
        <w:rPr>
          <w:rFonts w:cs="Arial"/>
          <w:color w:val="000000" w:themeColor="text1"/>
          <w:szCs w:val="22"/>
        </w:rPr>
        <w:t xml:space="preserve">RA </w:t>
      </w:r>
      <w:r w:rsidR="00FE25EA" w:rsidRPr="000A4083">
        <w:rPr>
          <w:rFonts w:cs="Arial"/>
          <w:szCs w:val="22"/>
        </w:rPr>
        <w:t>3274</w:t>
      </w:r>
      <w:r w:rsidR="001210C9" w:rsidRPr="000A4083">
        <w:rPr>
          <w:rStyle w:val="FootnoteReference"/>
          <w:rFonts w:cs="Arial"/>
          <w:szCs w:val="22"/>
        </w:rPr>
        <w:footnoteReference w:id="23"/>
      </w:r>
      <w:r w:rsidR="00F12C98" w:rsidRPr="000A4083">
        <w:rPr>
          <w:rFonts w:cs="Arial"/>
          <w:bCs/>
          <w:szCs w:val="22"/>
        </w:rPr>
        <w:t>.</w:t>
      </w:r>
      <w:r w:rsidR="00602A91" w:rsidRPr="000A4083">
        <w:rPr>
          <w:bCs/>
        </w:rPr>
        <w:t xml:space="preserve"> </w:t>
      </w:r>
      <w:r w:rsidR="002D04F7" w:rsidRPr="000A4083">
        <w:t xml:space="preserve">The </w:t>
      </w:r>
      <w:r w:rsidR="00E43D26" w:rsidRPr="000A4083">
        <w:t xml:space="preserve">orders may be contained within the </w:t>
      </w:r>
      <w:r w:rsidR="0049389E" w:rsidRPr="000A4083">
        <w:t>DAM</w:t>
      </w:r>
      <w:r w:rsidR="00E43D26" w:rsidRPr="000A4083">
        <w:t xml:space="preserve"> or referred to and hyperlinked to another document.</w:t>
      </w:r>
      <w:r w:rsidR="005877C6" w:rsidRPr="000A4083">
        <w:rPr>
          <w:lang w:val="en"/>
        </w:rPr>
        <w:t xml:space="preserve"> If required, details of </w:t>
      </w:r>
      <w:r w:rsidR="005877C6" w:rsidRPr="000A4083">
        <w:rPr>
          <w:rFonts w:cs="Arial"/>
          <w:szCs w:val="22"/>
        </w:rPr>
        <w:t xml:space="preserve">how to measure and report </w:t>
      </w:r>
      <w:r w:rsidR="00E30E34" w:rsidRPr="000A4083">
        <w:rPr>
          <w:rFonts w:cs="Arial"/>
          <w:szCs w:val="22"/>
        </w:rPr>
        <w:lastRenderedPageBreak/>
        <w:t>R</w:t>
      </w:r>
      <w:r w:rsidR="005877C6" w:rsidRPr="000A4083">
        <w:rPr>
          <w:rFonts w:cs="Arial"/>
          <w:szCs w:val="22"/>
        </w:rPr>
        <w:t xml:space="preserve">unway </w:t>
      </w:r>
      <w:r w:rsidR="00E30E34" w:rsidRPr="000A4083">
        <w:rPr>
          <w:rFonts w:cs="Arial"/>
          <w:szCs w:val="22"/>
        </w:rPr>
        <w:t>V</w:t>
      </w:r>
      <w:r w:rsidR="005877C6" w:rsidRPr="000A4083">
        <w:rPr>
          <w:rFonts w:cs="Arial"/>
          <w:szCs w:val="22"/>
        </w:rPr>
        <w:t xml:space="preserve">isual </w:t>
      </w:r>
      <w:r w:rsidR="00E30E34" w:rsidRPr="000A4083">
        <w:rPr>
          <w:rFonts w:cs="Arial"/>
          <w:szCs w:val="22"/>
        </w:rPr>
        <w:t>R</w:t>
      </w:r>
      <w:r w:rsidR="005877C6" w:rsidRPr="000A4083">
        <w:rPr>
          <w:rFonts w:cs="Arial"/>
          <w:szCs w:val="22"/>
        </w:rPr>
        <w:t>ange are contained within RA 3275</w:t>
      </w:r>
      <w:r w:rsidR="005877C6" w:rsidRPr="000A4083">
        <w:rPr>
          <w:rStyle w:val="FootnoteReference"/>
          <w:rFonts w:cs="Arial"/>
          <w:szCs w:val="22"/>
        </w:rPr>
        <w:footnoteReference w:id="24"/>
      </w:r>
      <w:r w:rsidR="005877C6" w:rsidRPr="000A4083">
        <w:rPr>
          <w:rFonts w:cs="Arial"/>
          <w:szCs w:val="22"/>
        </w:rPr>
        <w:t xml:space="preserve">. </w:t>
      </w:r>
      <w:r w:rsidR="00060217" w:rsidRPr="000A4083">
        <w:rPr>
          <w:spacing w:val="-2"/>
        </w:rPr>
        <w:t>The AO</w:t>
      </w:r>
      <w:r w:rsidR="00507108" w:rsidRPr="000A4083">
        <w:rPr>
          <w:spacing w:val="-2"/>
        </w:rPr>
        <w:t xml:space="preserve"> </w:t>
      </w:r>
      <w:r w:rsidR="00507108" w:rsidRPr="000A4083">
        <w:rPr>
          <w:lang w:val="en"/>
        </w:rPr>
        <w:t>is to</w:t>
      </w:r>
      <w:r w:rsidR="00952B7B" w:rsidRPr="000A4083">
        <w:rPr>
          <w:spacing w:val="-2"/>
        </w:rPr>
        <w:t xml:space="preserve"> </w:t>
      </w:r>
      <w:r w:rsidR="00060217" w:rsidRPr="000A4083">
        <w:rPr>
          <w:spacing w:val="-2"/>
        </w:rPr>
        <w:t xml:space="preserve">consider </w:t>
      </w:r>
      <w:r w:rsidR="00AE7620" w:rsidRPr="000A4083">
        <w:rPr>
          <w:rFonts w:cs="Arial"/>
          <w:lang w:val="en"/>
        </w:rPr>
        <w:t xml:space="preserve"> </w:t>
      </w:r>
      <w:r w:rsidR="002C33E6" w:rsidRPr="000A4083">
        <w:rPr>
          <w:lang w:val="en"/>
        </w:rPr>
        <w:t>the following points</w:t>
      </w:r>
      <w:r w:rsidR="002C33E6" w:rsidRPr="000A4083">
        <w:rPr>
          <w:rFonts w:cs="Arial"/>
          <w:szCs w:val="22"/>
        </w:rPr>
        <w:t xml:space="preserve"> </w:t>
      </w:r>
      <w:r w:rsidR="00060217" w:rsidRPr="000A4083">
        <w:rPr>
          <w:spacing w:val="-2"/>
        </w:rPr>
        <w:t>as a minimum: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9033"/>
      </w:tblGrid>
      <w:tr w:rsidR="000A4083" w:rsidRPr="000A4083" w14:paraId="78B1D198" w14:textId="77777777" w:rsidTr="00093687">
        <w:trPr>
          <w:trHeight w:val="284"/>
        </w:trPr>
        <w:tc>
          <w:tcPr>
            <w:tcW w:w="5000" w:type="pct"/>
            <w:gridSpan w:val="2"/>
            <w:shd w:val="clear" w:color="auto" w:fill="CC99FF"/>
            <w:vAlign w:val="center"/>
          </w:tcPr>
          <w:p w14:paraId="3FE96AC5" w14:textId="068D2D83" w:rsidR="00B765C0" w:rsidRPr="000A4083" w:rsidRDefault="00E82649" w:rsidP="00093687">
            <w:pPr>
              <w:spacing w:before="60" w:after="120"/>
              <w:rPr>
                <w:rFonts w:cs="Arial"/>
                <w:b/>
                <w:szCs w:val="22"/>
              </w:rPr>
            </w:pPr>
            <w:r w:rsidRPr="000A4083">
              <w:rPr>
                <w:rFonts w:cs="Arial"/>
                <w:b/>
                <w:bCs/>
                <w:szCs w:val="22"/>
                <w:shd w:val="clear" w:color="auto" w:fill="CC99FF"/>
              </w:rPr>
              <w:t xml:space="preserve">Low Visibility </w:t>
            </w:r>
            <w:r w:rsidR="004C4A1D" w:rsidRPr="000A4083">
              <w:rPr>
                <w:rFonts w:cs="Arial"/>
                <w:b/>
                <w:bCs/>
                <w:szCs w:val="22"/>
                <w:shd w:val="clear" w:color="auto" w:fill="CC99FF"/>
              </w:rPr>
              <w:t>Procedure</w:t>
            </w:r>
            <w:r w:rsidRPr="000A4083">
              <w:rPr>
                <w:rFonts w:cs="Arial"/>
                <w:b/>
                <w:bCs/>
                <w:szCs w:val="22"/>
                <w:shd w:val="clear" w:color="auto" w:fill="CC99FF"/>
              </w:rPr>
              <w:t>s (LV</w:t>
            </w:r>
            <w:r w:rsidR="004C4A1D" w:rsidRPr="000A4083">
              <w:rPr>
                <w:rFonts w:cs="Arial"/>
                <w:b/>
                <w:bCs/>
                <w:szCs w:val="22"/>
                <w:shd w:val="clear" w:color="auto" w:fill="CC99FF"/>
              </w:rPr>
              <w:t>P</w:t>
            </w:r>
            <w:r w:rsidR="00B765C0" w:rsidRPr="000A4083">
              <w:rPr>
                <w:rFonts w:cs="Arial"/>
                <w:b/>
                <w:bCs/>
                <w:szCs w:val="22"/>
                <w:shd w:val="clear" w:color="auto" w:fill="CC99FF"/>
              </w:rPr>
              <w:t>)</w:t>
            </w:r>
          </w:p>
        </w:tc>
      </w:tr>
      <w:tr w:rsidR="000A4083" w:rsidRPr="000A4083" w14:paraId="1A94A7B9" w14:textId="77777777" w:rsidTr="00093687">
        <w:trPr>
          <w:trHeight w:val="284"/>
        </w:trPr>
        <w:tc>
          <w:tcPr>
            <w:tcW w:w="309" w:type="pct"/>
            <w:vAlign w:val="center"/>
          </w:tcPr>
          <w:p w14:paraId="58C29FBD" w14:textId="5D04BE10" w:rsidR="00060217" w:rsidRPr="000A4083" w:rsidRDefault="00415657" w:rsidP="009758E2">
            <w:pPr>
              <w:jc w:val="center"/>
            </w:pPr>
            <w:r w:rsidRPr="000A4083">
              <w:t>1</w:t>
            </w:r>
          </w:p>
        </w:tc>
        <w:tc>
          <w:tcPr>
            <w:tcW w:w="4691" w:type="pct"/>
            <w:vAlign w:val="center"/>
          </w:tcPr>
          <w:p w14:paraId="3D7708AD" w14:textId="5EF90474" w:rsidR="00060217" w:rsidRPr="000A4083" w:rsidRDefault="00060217" w:rsidP="00093687">
            <w:pPr>
              <w:spacing w:before="60" w:after="120"/>
              <w:rPr>
                <w:b/>
              </w:rPr>
            </w:pPr>
            <w:r w:rsidRPr="000A4083">
              <w:rPr>
                <w:rFonts w:cs="Arial"/>
                <w:szCs w:val="22"/>
              </w:rPr>
              <w:t>Authority</w:t>
            </w:r>
            <w:r w:rsidR="00C02FF5" w:rsidRPr="000A4083">
              <w:rPr>
                <w:rFonts w:cs="Arial"/>
                <w:szCs w:val="22"/>
              </w:rPr>
              <w:t xml:space="preserve"> </w:t>
            </w:r>
            <w:r w:rsidR="0026398F" w:rsidRPr="000A4083">
              <w:rPr>
                <w:rFonts w:cs="Arial"/>
                <w:szCs w:val="22"/>
              </w:rPr>
              <w:t>for air movements</w:t>
            </w:r>
            <w:r w:rsidRPr="000A4083">
              <w:rPr>
                <w:rFonts w:cs="Arial"/>
                <w:szCs w:val="22"/>
              </w:rPr>
              <w:t>, restrictions</w:t>
            </w:r>
            <w:r w:rsidR="0026398F" w:rsidRPr="000A4083">
              <w:rPr>
                <w:rFonts w:cs="Arial"/>
                <w:szCs w:val="22"/>
              </w:rPr>
              <w:t xml:space="preserve"> of ground movements</w:t>
            </w:r>
            <w:r w:rsidRPr="000A4083">
              <w:rPr>
                <w:rFonts w:cs="Arial"/>
                <w:szCs w:val="22"/>
              </w:rPr>
              <w:t>, etc</w:t>
            </w:r>
            <w:r w:rsidR="007614AF" w:rsidRPr="000A4083">
              <w:rPr>
                <w:rFonts w:cs="Arial"/>
                <w:szCs w:val="22"/>
              </w:rPr>
              <w:t>.</w:t>
            </w:r>
          </w:p>
        </w:tc>
      </w:tr>
      <w:tr w:rsidR="000A4083" w:rsidRPr="000A4083" w14:paraId="0BE5022F" w14:textId="77777777" w:rsidTr="00093687">
        <w:trPr>
          <w:trHeight w:val="284"/>
        </w:trPr>
        <w:tc>
          <w:tcPr>
            <w:tcW w:w="309" w:type="pct"/>
            <w:vAlign w:val="center"/>
          </w:tcPr>
          <w:p w14:paraId="53F313A3" w14:textId="19FC5FF4" w:rsidR="00060217" w:rsidRPr="000A4083" w:rsidRDefault="00415657" w:rsidP="009758E2">
            <w:pPr>
              <w:jc w:val="center"/>
            </w:pPr>
            <w:r w:rsidRPr="000A4083">
              <w:t>2</w:t>
            </w:r>
          </w:p>
        </w:tc>
        <w:tc>
          <w:tcPr>
            <w:tcW w:w="4691" w:type="pct"/>
            <w:vAlign w:val="center"/>
          </w:tcPr>
          <w:p w14:paraId="2F452D3B" w14:textId="0A6E6F59" w:rsidR="00060217" w:rsidRPr="000A4083" w:rsidRDefault="00060217" w:rsidP="00093687">
            <w:pPr>
              <w:spacing w:before="60" w:after="120"/>
              <w:rPr>
                <w:lang w:val="en"/>
              </w:rPr>
            </w:pPr>
            <w:r w:rsidRPr="000A4083">
              <w:rPr>
                <w:rFonts w:cs="Arial"/>
                <w:szCs w:val="22"/>
              </w:rPr>
              <w:t>List responsibilities</w:t>
            </w:r>
            <w:r w:rsidR="007614AF" w:rsidRPr="000A4083">
              <w:rPr>
                <w:rFonts w:cs="Arial"/>
                <w:szCs w:val="22"/>
              </w:rPr>
              <w:t xml:space="preserve">, </w:t>
            </w:r>
            <w:r w:rsidR="00E82649" w:rsidRPr="000A4083">
              <w:rPr>
                <w:rFonts w:cs="Arial"/>
                <w:szCs w:val="22"/>
              </w:rPr>
              <w:t xml:space="preserve">who </w:t>
            </w:r>
            <w:r w:rsidR="000526A4" w:rsidRPr="000A4083">
              <w:rPr>
                <w:rFonts w:cs="Arial"/>
                <w:szCs w:val="22"/>
              </w:rPr>
              <w:t>authorizes</w:t>
            </w:r>
            <w:r w:rsidR="00F465A8" w:rsidRPr="000A4083">
              <w:rPr>
                <w:rFonts w:cs="Arial"/>
                <w:szCs w:val="22"/>
              </w:rPr>
              <w:t xml:space="preserve"> </w:t>
            </w:r>
            <w:r w:rsidR="00E82649" w:rsidRPr="000A4083">
              <w:rPr>
                <w:rFonts w:cs="Arial"/>
                <w:szCs w:val="22"/>
              </w:rPr>
              <w:t>/</w:t>
            </w:r>
            <w:r w:rsidR="00F465A8" w:rsidRPr="000A4083">
              <w:rPr>
                <w:rFonts w:cs="Arial"/>
                <w:szCs w:val="22"/>
              </w:rPr>
              <w:t xml:space="preserve"> </w:t>
            </w:r>
            <w:r w:rsidR="00E82649" w:rsidRPr="000A4083">
              <w:rPr>
                <w:rFonts w:cs="Arial"/>
                <w:szCs w:val="22"/>
              </w:rPr>
              <w:t>cancels LV</w:t>
            </w:r>
            <w:r w:rsidR="00263336" w:rsidRPr="000A4083">
              <w:rPr>
                <w:rFonts w:cs="Arial"/>
                <w:szCs w:val="22"/>
              </w:rPr>
              <w:t>P</w:t>
            </w:r>
            <w:r w:rsidR="007614AF" w:rsidRPr="000A4083">
              <w:rPr>
                <w:rFonts w:cs="Arial"/>
                <w:szCs w:val="22"/>
              </w:rPr>
              <w:t>.</w:t>
            </w:r>
          </w:p>
        </w:tc>
      </w:tr>
      <w:tr w:rsidR="000A4083" w:rsidRPr="000A4083" w14:paraId="5D2D4924" w14:textId="77777777" w:rsidTr="00093687">
        <w:trPr>
          <w:trHeight w:val="284"/>
        </w:trPr>
        <w:tc>
          <w:tcPr>
            <w:tcW w:w="309" w:type="pct"/>
            <w:vAlign w:val="center"/>
          </w:tcPr>
          <w:p w14:paraId="6B917F11" w14:textId="01F9DBF3" w:rsidR="00060217" w:rsidRPr="000A4083" w:rsidRDefault="00415657" w:rsidP="009758E2">
            <w:pPr>
              <w:jc w:val="center"/>
            </w:pPr>
            <w:r w:rsidRPr="000A4083">
              <w:t>3</w:t>
            </w:r>
          </w:p>
        </w:tc>
        <w:tc>
          <w:tcPr>
            <w:tcW w:w="4691" w:type="pct"/>
            <w:vAlign w:val="center"/>
          </w:tcPr>
          <w:p w14:paraId="47C49FA5" w14:textId="27878728" w:rsidR="00060217" w:rsidRPr="000A4083" w:rsidRDefault="00EE2E6B" w:rsidP="00093687">
            <w:pPr>
              <w:spacing w:before="60" w:after="120"/>
              <w:rPr>
                <w:b/>
              </w:rPr>
            </w:pPr>
            <w:r w:rsidRPr="000A4083">
              <w:rPr>
                <w:rFonts w:cs="Arial"/>
                <w:szCs w:val="22"/>
              </w:rPr>
              <w:t>Provide in</w:t>
            </w:r>
            <w:r w:rsidR="00E82649" w:rsidRPr="000A4083">
              <w:rPr>
                <w:rFonts w:cs="Arial"/>
                <w:szCs w:val="22"/>
              </w:rPr>
              <w:t>structions on how to perform LV</w:t>
            </w:r>
            <w:r w:rsidR="00263336" w:rsidRPr="000A4083">
              <w:rPr>
                <w:rFonts w:cs="Arial"/>
                <w:szCs w:val="22"/>
              </w:rPr>
              <w:t>P</w:t>
            </w:r>
            <w:r w:rsidRPr="000A4083">
              <w:rPr>
                <w:rFonts w:cs="Arial"/>
                <w:szCs w:val="22"/>
              </w:rPr>
              <w:t xml:space="preserve"> (checklists)</w:t>
            </w:r>
            <w:r w:rsidR="007614AF" w:rsidRPr="000A4083">
              <w:rPr>
                <w:rFonts w:cs="Arial"/>
                <w:szCs w:val="22"/>
              </w:rPr>
              <w:t>.</w:t>
            </w:r>
          </w:p>
        </w:tc>
      </w:tr>
      <w:tr w:rsidR="000A4083" w:rsidRPr="000A4083" w14:paraId="2273289B" w14:textId="77777777" w:rsidTr="00093687">
        <w:trPr>
          <w:trHeight w:val="395"/>
        </w:trPr>
        <w:tc>
          <w:tcPr>
            <w:tcW w:w="309" w:type="pct"/>
            <w:vAlign w:val="center"/>
          </w:tcPr>
          <w:p w14:paraId="2D5BDFDE" w14:textId="6977B79E" w:rsidR="00060217" w:rsidRPr="000A4083" w:rsidRDefault="00415657" w:rsidP="009758E2">
            <w:pPr>
              <w:jc w:val="center"/>
            </w:pPr>
            <w:r w:rsidRPr="000A4083">
              <w:t>4</w:t>
            </w:r>
          </w:p>
        </w:tc>
        <w:tc>
          <w:tcPr>
            <w:tcW w:w="4691" w:type="pct"/>
            <w:vAlign w:val="center"/>
          </w:tcPr>
          <w:p w14:paraId="38A80FCE" w14:textId="7995AFA7" w:rsidR="00060217" w:rsidRPr="000A4083" w:rsidRDefault="00060217" w:rsidP="00093687">
            <w:pPr>
              <w:spacing w:before="60" w:after="120"/>
              <w:rPr>
                <w:b/>
              </w:rPr>
            </w:pPr>
          </w:p>
        </w:tc>
      </w:tr>
    </w:tbl>
    <w:p w14:paraId="370E3D5A" w14:textId="3F9A6F81" w:rsidR="0024692A" w:rsidRPr="000A4083" w:rsidRDefault="0024692A" w:rsidP="00093687">
      <w:pPr>
        <w:spacing w:before="60" w:after="120"/>
        <w:rPr>
          <w:rFonts w:cs="Arial"/>
          <w:szCs w:val="22"/>
        </w:rPr>
      </w:pPr>
      <w:r w:rsidRPr="000A4083">
        <w:t>5.1</w:t>
      </w:r>
      <w:r w:rsidR="004830A3" w:rsidRPr="000A4083">
        <w:t>0</w:t>
      </w:r>
      <w:r w:rsidRPr="000A4083">
        <w:t>.</w:t>
      </w:r>
      <w:r w:rsidRPr="000A4083">
        <w:tab/>
      </w:r>
      <w:r w:rsidRPr="000A4083">
        <w:rPr>
          <w:b/>
        </w:rPr>
        <w:t>Snow and Ice Operations</w:t>
      </w:r>
      <w:r w:rsidRPr="000A4083">
        <w:t>.</w:t>
      </w:r>
      <w:r w:rsidR="00602A91" w:rsidRPr="000A4083">
        <w:rPr>
          <w:b/>
        </w:rPr>
        <w:t xml:space="preserve"> </w:t>
      </w:r>
      <w:r w:rsidRPr="000A4083">
        <w:t>Snow and Ice Orders</w:t>
      </w:r>
      <w:r w:rsidRPr="000A4083">
        <w:rPr>
          <w:rFonts w:cs="Arial"/>
          <w:bCs/>
          <w:szCs w:val="22"/>
        </w:rPr>
        <w:t xml:space="preserve">, contained at </w:t>
      </w:r>
      <w:r w:rsidRPr="000A4083">
        <w:rPr>
          <w:rFonts w:cs="Arial"/>
          <w:b/>
          <w:bCs/>
          <w:szCs w:val="22"/>
        </w:rPr>
        <w:t xml:space="preserve">Annex </w:t>
      </w:r>
      <w:r w:rsidR="009349F7" w:rsidRPr="000A4083">
        <w:rPr>
          <w:rFonts w:cs="Arial"/>
          <w:b/>
          <w:bCs/>
          <w:szCs w:val="22"/>
        </w:rPr>
        <w:t>Y</w:t>
      </w:r>
      <w:r w:rsidRPr="000A4083">
        <w:rPr>
          <w:rFonts w:cs="Arial"/>
          <w:bCs/>
          <w:szCs w:val="22"/>
        </w:rPr>
        <w:t xml:space="preserve">, </w:t>
      </w:r>
      <w:r w:rsidRPr="000A4083">
        <w:t xml:space="preserve">are to be written, exercised and reviewed annually </w:t>
      </w:r>
      <w:r w:rsidR="000526A4" w:rsidRPr="000A4083">
        <w:t>iaw</w:t>
      </w:r>
      <w:r w:rsidRPr="000A4083">
        <w:t xml:space="preserve"> </w:t>
      </w:r>
      <w:r w:rsidRPr="000A4083">
        <w:rPr>
          <w:rFonts w:cs="Arial"/>
          <w:szCs w:val="22"/>
        </w:rPr>
        <w:t>RA 3278</w:t>
      </w:r>
      <w:r w:rsidR="001210C9" w:rsidRPr="000A4083">
        <w:rPr>
          <w:rStyle w:val="FootnoteReference"/>
          <w:rFonts w:cs="Arial"/>
          <w:szCs w:val="22"/>
        </w:rPr>
        <w:footnoteReference w:id="25"/>
      </w:r>
      <w:r w:rsidRPr="000A4083">
        <w:rPr>
          <w:rFonts w:cs="Arial"/>
          <w:szCs w:val="22"/>
        </w:rPr>
        <w:t>.</w:t>
      </w:r>
    </w:p>
    <w:p w14:paraId="0BF84F75" w14:textId="06D3C6FF" w:rsidR="0024692A" w:rsidRPr="000A4083" w:rsidRDefault="0024692A" w:rsidP="00093687">
      <w:pPr>
        <w:spacing w:before="60" w:after="120"/>
        <w:rPr>
          <w:rFonts w:cs="Arial"/>
          <w:bCs/>
          <w:szCs w:val="22"/>
        </w:rPr>
      </w:pPr>
      <w:r w:rsidRPr="000A4083">
        <w:rPr>
          <w:rFonts w:cs="Arial"/>
          <w:szCs w:val="22"/>
        </w:rPr>
        <w:t>5.1</w:t>
      </w:r>
      <w:r w:rsidR="004830A3" w:rsidRPr="000A4083">
        <w:rPr>
          <w:rFonts w:cs="Arial"/>
          <w:szCs w:val="22"/>
        </w:rPr>
        <w:t>1</w:t>
      </w:r>
      <w:r w:rsidRPr="000A4083">
        <w:rPr>
          <w:rFonts w:cs="Arial"/>
          <w:szCs w:val="22"/>
        </w:rPr>
        <w:t>.</w:t>
      </w:r>
      <w:r w:rsidRPr="000A4083">
        <w:rPr>
          <w:rFonts w:cs="Arial"/>
          <w:szCs w:val="22"/>
        </w:rPr>
        <w:tab/>
      </w:r>
      <w:r w:rsidRPr="000A4083">
        <w:rPr>
          <w:rFonts w:cs="Arial"/>
          <w:b/>
          <w:bCs/>
          <w:szCs w:val="22"/>
        </w:rPr>
        <w:t xml:space="preserve">Thunderstorm </w:t>
      </w:r>
      <w:r w:rsidR="004D286F" w:rsidRPr="000A4083">
        <w:rPr>
          <w:rFonts w:cs="Arial"/>
          <w:b/>
          <w:bCs/>
          <w:szCs w:val="22"/>
        </w:rPr>
        <w:t>and</w:t>
      </w:r>
      <w:r w:rsidRPr="000A4083">
        <w:rPr>
          <w:rFonts w:cs="Arial"/>
          <w:b/>
          <w:bCs/>
          <w:szCs w:val="22"/>
        </w:rPr>
        <w:t xml:space="preserve"> Strong Wind Procedures</w:t>
      </w:r>
      <w:r w:rsidRPr="000A4083">
        <w:rPr>
          <w:rFonts w:cs="Arial"/>
          <w:bCs/>
          <w:szCs w:val="22"/>
        </w:rPr>
        <w:t>.</w:t>
      </w:r>
      <w:r w:rsidR="00602A91" w:rsidRPr="000A4083">
        <w:rPr>
          <w:rFonts w:cs="Arial"/>
          <w:b/>
          <w:bCs/>
          <w:szCs w:val="22"/>
        </w:rPr>
        <w:t xml:space="preserve"> </w:t>
      </w:r>
      <w:r w:rsidRPr="000A4083">
        <w:rPr>
          <w:rFonts w:cs="Arial"/>
          <w:bCs/>
          <w:szCs w:val="22"/>
        </w:rPr>
        <w:t>Orders</w:t>
      </w:r>
      <w:r w:rsidR="00455144" w:rsidRPr="000A4083">
        <w:rPr>
          <w:rFonts w:cs="Arial"/>
          <w:bCs/>
          <w:szCs w:val="22"/>
        </w:rPr>
        <w:t>,</w:t>
      </w:r>
      <w:r w:rsidRPr="000A4083">
        <w:rPr>
          <w:rFonts w:cs="Arial"/>
          <w:bCs/>
          <w:szCs w:val="22"/>
        </w:rPr>
        <w:t xml:space="preserve"> contained at </w:t>
      </w:r>
      <w:r w:rsidRPr="000A4083">
        <w:rPr>
          <w:rFonts w:cs="Arial"/>
          <w:b/>
          <w:bCs/>
          <w:szCs w:val="22"/>
        </w:rPr>
        <w:t xml:space="preserve">Annex </w:t>
      </w:r>
      <w:r w:rsidR="009349F7" w:rsidRPr="000A4083">
        <w:rPr>
          <w:rFonts w:cs="Arial"/>
          <w:b/>
          <w:bCs/>
          <w:szCs w:val="22"/>
        </w:rPr>
        <w:t>Z</w:t>
      </w:r>
      <w:r w:rsidR="00455144" w:rsidRPr="000A4083">
        <w:rPr>
          <w:rFonts w:cs="Arial"/>
          <w:szCs w:val="22"/>
        </w:rPr>
        <w:t>,</w:t>
      </w:r>
      <w:r w:rsidRPr="000A4083">
        <w:rPr>
          <w:rFonts w:cs="Arial"/>
          <w:bCs/>
          <w:szCs w:val="22"/>
        </w:rPr>
        <w:t xml:space="preserve"> are to be produced to cover </w:t>
      </w:r>
      <w:r w:rsidR="00402ABB" w:rsidRPr="000A4083">
        <w:rPr>
          <w:lang w:val="en"/>
        </w:rPr>
        <w:t>Aircraft</w:t>
      </w:r>
      <w:r w:rsidRPr="000A4083">
        <w:rPr>
          <w:rFonts w:cs="Arial"/>
          <w:bCs/>
          <w:szCs w:val="22"/>
        </w:rPr>
        <w:t xml:space="preserve"> operations during thunderstorm (lightning </w:t>
      </w:r>
      <w:r w:rsidRPr="000A4083" w:rsidDel="00EB40D1">
        <w:rPr>
          <w:rFonts w:cs="Arial"/>
          <w:bCs/>
          <w:szCs w:val="22"/>
        </w:rPr>
        <w:t>risk</w:t>
      </w:r>
      <w:r w:rsidRPr="000A4083">
        <w:rPr>
          <w:rFonts w:cs="Arial"/>
          <w:bCs/>
          <w:szCs w:val="22"/>
        </w:rPr>
        <w:t xml:space="preserve">) warning periods and periods of forecast strong winds. The following </w:t>
      </w:r>
      <w:r w:rsidR="00952B7B" w:rsidRPr="000A4083">
        <w:rPr>
          <w:rFonts w:cs="Arial"/>
          <w:bCs/>
          <w:szCs w:val="22"/>
        </w:rPr>
        <w:t>may</w:t>
      </w:r>
      <w:r w:rsidRPr="000A4083">
        <w:rPr>
          <w:rFonts w:cs="Arial"/>
          <w:bCs/>
          <w:szCs w:val="22"/>
        </w:rPr>
        <w:t xml:space="preserve"> be considered as a minimum: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9041"/>
      </w:tblGrid>
      <w:tr w:rsidR="0024692A" w:rsidRPr="00F05EA7" w14:paraId="0431DC05" w14:textId="77777777" w:rsidTr="00093687">
        <w:tc>
          <w:tcPr>
            <w:tcW w:w="5000" w:type="pct"/>
            <w:gridSpan w:val="2"/>
            <w:shd w:val="clear" w:color="auto" w:fill="CC99FF"/>
          </w:tcPr>
          <w:p w14:paraId="1C5857ED" w14:textId="1DD7085D" w:rsidR="0024692A" w:rsidRPr="00135840" w:rsidRDefault="0024692A" w:rsidP="00093687">
            <w:pPr>
              <w:spacing w:before="60" w:after="120"/>
              <w:rPr>
                <w:rFonts w:cs="Arial"/>
                <w:b/>
                <w:bCs/>
                <w:color w:val="000000"/>
                <w:szCs w:val="22"/>
              </w:rPr>
            </w:pPr>
            <w:r w:rsidRPr="00135840">
              <w:rPr>
                <w:rFonts w:cs="Arial"/>
                <w:b/>
                <w:bCs/>
                <w:color w:val="000000"/>
                <w:szCs w:val="22"/>
              </w:rPr>
              <w:t xml:space="preserve">Thunderstorm </w:t>
            </w:r>
            <w:r w:rsidR="002213AF">
              <w:rPr>
                <w:rFonts w:cs="Arial"/>
                <w:b/>
                <w:bCs/>
                <w:color w:val="000000"/>
                <w:szCs w:val="22"/>
              </w:rPr>
              <w:t>and</w:t>
            </w:r>
            <w:r w:rsidRPr="00135840">
              <w:rPr>
                <w:rFonts w:cs="Arial"/>
                <w:b/>
                <w:bCs/>
                <w:color w:val="000000"/>
                <w:szCs w:val="22"/>
              </w:rPr>
              <w:t xml:space="preserve"> Strong Wind Procedures</w:t>
            </w:r>
          </w:p>
        </w:tc>
      </w:tr>
      <w:tr w:rsidR="0024692A" w:rsidRPr="00F05EA7" w14:paraId="6A61AA04" w14:textId="77777777" w:rsidTr="00093687">
        <w:tc>
          <w:tcPr>
            <w:tcW w:w="305" w:type="pct"/>
          </w:tcPr>
          <w:p w14:paraId="07D252C8" w14:textId="594AEFD8" w:rsidR="0024692A" w:rsidRPr="00F05EA7" w:rsidRDefault="003506E3" w:rsidP="00093687">
            <w:pPr>
              <w:spacing w:before="60" w:after="120"/>
              <w:jc w:val="center"/>
              <w:rPr>
                <w:rFonts w:cs="Arial"/>
                <w:bCs/>
                <w:szCs w:val="22"/>
              </w:rPr>
            </w:pPr>
            <w:r>
              <w:rPr>
                <w:rFonts w:cs="Arial"/>
                <w:bCs/>
                <w:szCs w:val="22"/>
              </w:rPr>
              <w:t>1</w:t>
            </w:r>
          </w:p>
        </w:tc>
        <w:tc>
          <w:tcPr>
            <w:tcW w:w="4695" w:type="pct"/>
          </w:tcPr>
          <w:p w14:paraId="2ABE8784" w14:textId="77777777" w:rsidR="0024692A" w:rsidRPr="00F05EA7" w:rsidRDefault="0024692A" w:rsidP="00093687">
            <w:pPr>
              <w:spacing w:before="60" w:after="120"/>
              <w:rPr>
                <w:rFonts w:cs="Arial"/>
                <w:bCs/>
                <w:color w:val="000000"/>
                <w:szCs w:val="22"/>
              </w:rPr>
            </w:pPr>
            <w:r w:rsidRPr="00F05EA7">
              <w:rPr>
                <w:rFonts w:cs="Arial"/>
                <w:bCs/>
                <w:color w:val="000000"/>
                <w:szCs w:val="22"/>
              </w:rPr>
              <w:t>Strong wind and gale procedures.</w:t>
            </w:r>
          </w:p>
        </w:tc>
      </w:tr>
      <w:tr w:rsidR="0024692A" w:rsidRPr="00F05EA7" w14:paraId="2E5D9C10" w14:textId="77777777" w:rsidTr="00093687">
        <w:tc>
          <w:tcPr>
            <w:tcW w:w="305" w:type="pct"/>
          </w:tcPr>
          <w:p w14:paraId="3FC45E34" w14:textId="6FC9EF86" w:rsidR="0024692A" w:rsidRPr="00F05EA7" w:rsidRDefault="0024692A" w:rsidP="00093687">
            <w:pPr>
              <w:spacing w:before="60" w:after="120"/>
              <w:jc w:val="center"/>
              <w:rPr>
                <w:rFonts w:cs="Arial"/>
                <w:bCs/>
                <w:szCs w:val="22"/>
              </w:rPr>
            </w:pPr>
            <w:r w:rsidRPr="00F05EA7">
              <w:rPr>
                <w:rFonts w:cs="Arial"/>
                <w:bCs/>
                <w:szCs w:val="22"/>
              </w:rPr>
              <w:t>2</w:t>
            </w:r>
          </w:p>
        </w:tc>
        <w:tc>
          <w:tcPr>
            <w:tcW w:w="4695" w:type="pct"/>
          </w:tcPr>
          <w:p w14:paraId="6B5EC94E" w14:textId="7EDB9AB8" w:rsidR="0024692A" w:rsidRPr="00F05EA7" w:rsidRDefault="0024692A" w:rsidP="00093687">
            <w:pPr>
              <w:spacing w:before="60" w:after="120"/>
              <w:rPr>
                <w:rFonts w:cs="Arial"/>
                <w:bCs/>
                <w:color w:val="000000"/>
                <w:szCs w:val="22"/>
              </w:rPr>
            </w:pPr>
            <w:r w:rsidRPr="00F05EA7">
              <w:rPr>
                <w:rFonts w:cs="Arial"/>
                <w:bCs/>
                <w:color w:val="000000"/>
                <w:szCs w:val="22"/>
              </w:rPr>
              <w:t>Use of vehicles to protect /</w:t>
            </w:r>
            <w:r w:rsidR="00587F65">
              <w:rPr>
                <w:rFonts w:cs="Arial"/>
                <w:bCs/>
                <w:color w:val="000000"/>
                <w:szCs w:val="22"/>
              </w:rPr>
              <w:t xml:space="preserve"> </w:t>
            </w:r>
            <w:r w:rsidRPr="00F05EA7">
              <w:rPr>
                <w:rFonts w:cs="Arial"/>
                <w:bCs/>
                <w:color w:val="000000"/>
                <w:szCs w:val="22"/>
              </w:rPr>
              <w:t xml:space="preserve">shield </w:t>
            </w:r>
            <w:r w:rsidR="00660E54">
              <w:rPr>
                <w:rFonts w:cs="Arial"/>
                <w:bCs/>
                <w:color w:val="000000"/>
                <w:szCs w:val="22"/>
              </w:rPr>
              <w:t>Aircraft</w:t>
            </w:r>
            <w:r w:rsidRPr="00F05EA7">
              <w:rPr>
                <w:rFonts w:cs="Arial"/>
                <w:bCs/>
                <w:color w:val="000000"/>
                <w:szCs w:val="22"/>
              </w:rPr>
              <w:t xml:space="preserve"> vulnerable to strong winds.</w:t>
            </w:r>
          </w:p>
        </w:tc>
      </w:tr>
      <w:tr w:rsidR="000A4083" w:rsidRPr="000A4083" w14:paraId="197F7C40" w14:textId="77777777" w:rsidTr="00093687">
        <w:tc>
          <w:tcPr>
            <w:tcW w:w="305" w:type="pct"/>
          </w:tcPr>
          <w:p w14:paraId="5838ECD9" w14:textId="30F6E423" w:rsidR="0024692A" w:rsidRPr="000A4083" w:rsidRDefault="0024692A" w:rsidP="00093687">
            <w:pPr>
              <w:spacing w:before="60" w:after="120"/>
              <w:jc w:val="center"/>
              <w:rPr>
                <w:rFonts w:cs="Arial"/>
                <w:bCs/>
                <w:szCs w:val="22"/>
              </w:rPr>
            </w:pPr>
            <w:r w:rsidRPr="000A4083">
              <w:rPr>
                <w:rFonts w:cs="Arial"/>
                <w:bCs/>
                <w:szCs w:val="22"/>
              </w:rPr>
              <w:t>3</w:t>
            </w:r>
          </w:p>
        </w:tc>
        <w:tc>
          <w:tcPr>
            <w:tcW w:w="4695" w:type="pct"/>
          </w:tcPr>
          <w:p w14:paraId="1AE33546" w14:textId="00BAE88B" w:rsidR="0024692A" w:rsidRPr="000A4083" w:rsidRDefault="0024692A" w:rsidP="00093687">
            <w:pPr>
              <w:spacing w:before="60" w:after="120"/>
              <w:rPr>
                <w:rFonts w:cs="Arial"/>
                <w:bCs/>
                <w:szCs w:val="22"/>
              </w:rPr>
            </w:pPr>
            <w:r w:rsidRPr="000A4083">
              <w:rPr>
                <w:rFonts w:cs="Arial"/>
                <w:bCs/>
                <w:szCs w:val="22"/>
              </w:rPr>
              <w:t>Pa</w:t>
            </w:r>
            <w:r w:rsidR="00685453" w:rsidRPr="000A4083">
              <w:rPr>
                <w:rFonts w:cs="Arial"/>
                <w:bCs/>
                <w:szCs w:val="22"/>
              </w:rPr>
              <w:t>ssenger</w:t>
            </w:r>
            <w:r w:rsidRPr="000A4083">
              <w:rPr>
                <w:rFonts w:cs="Arial"/>
                <w:bCs/>
                <w:szCs w:val="22"/>
              </w:rPr>
              <w:t xml:space="preserve"> loading</w:t>
            </w:r>
            <w:r w:rsidR="00587F65" w:rsidRPr="000A4083">
              <w:rPr>
                <w:rFonts w:cs="Arial"/>
                <w:bCs/>
                <w:szCs w:val="22"/>
              </w:rPr>
              <w:t xml:space="preserve"> </w:t>
            </w:r>
            <w:r w:rsidRPr="000A4083">
              <w:rPr>
                <w:rFonts w:cs="Arial"/>
                <w:bCs/>
                <w:szCs w:val="22"/>
              </w:rPr>
              <w:t>/</w:t>
            </w:r>
            <w:r w:rsidR="00587F65" w:rsidRPr="000A4083">
              <w:rPr>
                <w:rFonts w:cs="Arial"/>
                <w:bCs/>
                <w:szCs w:val="22"/>
              </w:rPr>
              <w:t xml:space="preserve"> </w:t>
            </w:r>
            <w:r w:rsidRPr="000A4083">
              <w:rPr>
                <w:rFonts w:cs="Arial"/>
                <w:bCs/>
                <w:szCs w:val="22"/>
              </w:rPr>
              <w:t>unloading limits in strong winds.</w:t>
            </w:r>
          </w:p>
        </w:tc>
      </w:tr>
      <w:tr w:rsidR="000A4083" w:rsidRPr="000A4083" w14:paraId="7002F11C" w14:textId="77777777" w:rsidTr="00093687">
        <w:tc>
          <w:tcPr>
            <w:tcW w:w="305" w:type="pct"/>
          </w:tcPr>
          <w:p w14:paraId="4ACE511B" w14:textId="0A9AE151" w:rsidR="0024692A" w:rsidRPr="000A4083" w:rsidRDefault="0024692A" w:rsidP="00093687">
            <w:pPr>
              <w:spacing w:before="60" w:after="120"/>
              <w:jc w:val="center"/>
              <w:rPr>
                <w:rFonts w:cs="Arial"/>
                <w:bCs/>
                <w:szCs w:val="22"/>
              </w:rPr>
            </w:pPr>
            <w:r w:rsidRPr="000A4083">
              <w:rPr>
                <w:rFonts w:cs="Arial"/>
                <w:bCs/>
                <w:szCs w:val="22"/>
              </w:rPr>
              <w:t>4</w:t>
            </w:r>
          </w:p>
        </w:tc>
        <w:tc>
          <w:tcPr>
            <w:tcW w:w="4695" w:type="pct"/>
          </w:tcPr>
          <w:p w14:paraId="680A58F1" w14:textId="028E8280" w:rsidR="0024692A" w:rsidRPr="000A4083" w:rsidRDefault="0024692A" w:rsidP="00093687">
            <w:pPr>
              <w:spacing w:before="60" w:after="120"/>
              <w:rPr>
                <w:rFonts w:cs="Arial"/>
                <w:bCs/>
                <w:szCs w:val="22"/>
              </w:rPr>
            </w:pPr>
            <w:r w:rsidRPr="000A4083">
              <w:rPr>
                <w:rFonts w:cs="Arial"/>
                <w:bCs/>
                <w:szCs w:val="22"/>
              </w:rPr>
              <w:t xml:space="preserve">Lightning </w:t>
            </w:r>
            <w:r w:rsidR="006F2199" w:rsidRPr="000A4083">
              <w:rPr>
                <w:rFonts w:cs="Arial"/>
                <w:bCs/>
                <w:szCs w:val="22"/>
              </w:rPr>
              <w:t>r</w:t>
            </w:r>
            <w:r w:rsidRPr="000A4083">
              <w:rPr>
                <w:rFonts w:cs="Arial"/>
                <w:bCs/>
                <w:szCs w:val="22"/>
              </w:rPr>
              <w:t xml:space="preserve">isk </w:t>
            </w:r>
            <w:r w:rsidR="006F2199" w:rsidRPr="000A4083">
              <w:rPr>
                <w:rFonts w:cs="Arial"/>
                <w:bCs/>
                <w:szCs w:val="22"/>
              </w:rPr>
              <w:t>o</w:t>
            </w:r>
            <w:r w:rsidRPr="000A4083">
              <w:rPr>
                <w:rFonts w:cs="Arial"/>
                <w:bCs/>
                <w:szCs w:val="22"/>
              </w:rPr>
              <w:t>rders.</w:t>
            </w:r>
          </w:p>
        </w:tc>
      </w:tr>
      <w:tr w:rsidR="000A4083" w:rsidRPr="000A4083" w14:paraId="3DED6FD1" w14:textId="77777777" w:rsidTr="00093687">
        <w:tc>
          <w:tcPr>
            <w:tcW w:w="305" w:type="pct"/>
          </w:tcPr>
          <w:p w14:paraId="1C72CBAC" w14:textId="58E78369" w:rsidR="007D3F62" w:rsidRPr="000A4083" w:rsidRDefault="007D3F62" w:rsidP="00093687">
            <w:pPr>
              <w:spacing w:before="60" w:after="120"/>
              <w:jc w:val="center"/>
              <w:rPr>
                <w:rFonts w:cs="Arial"/>
                <w:bCs/>
                <w:szCs w:val="22"/>
              </w:rPr>
            </w:pPr>
            <w:r w:rsidRPr="000A4083">
              <w:rPr>
                <w:rFonts w:cs="Arial"/>
                <w:bCs/>
                <w:szCs w:val="22"/>
              </w:rPr>
              <w:t>5</w:t>
            </w:r>
          </w:p>
        </w:tc>
        <w:tc>
          <w:tcPr>
            <w:tcW w:w="4695" w:type="pct"/>
          </w:tcPr>
          <w:p w14:paraId="7AFC58F4" w14:textId="22A483E6" w:rsidR="007D3F62" w:rsidRPr="000A4083" w:rsidRDefault="00A06C84" w:rsidP="00093687">
            <w:pPr>
              <w:spacing w:before="60" w:after="120"/>
              <w:rPr>
                <w:rFonts w:cs="Arial"/>
                <w:bCs/>
                <w:szCs w:val="22"/>
              </w:rPr>
            </w:pPr>
            <w:r w:rsidRPr="000A4083">
              <w:rPr>
                <w:lang w:val="en"/>
              </w:rPr>
              <w:t>Aircraft</w:t>
            </w:r>
            <w:r w:rsidR="007D3F62" w:rsidRPr="000A4083">
              <w:rPr>
                <w:rFonts w:cs="Arial"/>
                <w:bCs/>
                <w:szCs w:val="22"/>
              </w:rPr>
              <w:t xml:space="preserve"> refuelling operations.</w:t>
            </w:r>
          </w:p>
        </w:tc>
      </w:tr>
    </w:tbl>
    <w:p w14:paraId="374C9B31" w14:textId="09134ABD" w:rsidR="00B71FFB" w:rsidRPr="00F05EA7" w:rsidRDefault="00415657" w:rsidP="00093687">
      <w:pPr>
        <w:pStyle w:val="NormalWeb"/>
        <w:spacing w:before="60" w:beforeAutospacing="0" w:after="120" w:afterAutospacing="0"/>
        <w:rPr>
          <w:lang w:val="en"/>
        </w:rPr>
      </w:pPr>
      <w:r w:rsidRPr="000A4083">
        <w:rPr>
          <w:lang w:val="en"/>
        </w:rPr>
        <w:t>5.1</w:t>
      </w:r>
      <w:r w:rsidR="004830A3" w:rsidRPr="000A4083">
        <w:rPr>
          <w:lang w:val="en"/>
        </w:rPr>
        <w:t>2</w:t>
      </w:r>
      <w:r w:rsidRPr="000A4083">
        <w:rPr>
          <w:lang w:val="en"/>
        </w:rPr>
        <w:t>.</w:t>
      </w:r>
      <w:r w:rsidR="00BD2577" w:rsidRPr="000A4083">
        <w:rPr>
          <w:lang w:val="en"/>
        </w:rPr>
        <w:tab/>
      </w:r>
      <w:r w:rsidR="002F4572" w:rsidRPr="000A4083">
        <w:rPr>
          <w:b/>
          <w:lang w:val="en"/>
        </w:rPr>
        <w:t xml:space="preserve">Civil </w:t>
      </w:r>
      <w:r w:rsidR="009522BE" w:rsidRPr="000A4083">
        <w:rPr>
          <w:b/>
          <w:bCs/>
          <w:lang w:val="en"/>
        </w:rPr>
        <w:t xml:space="preserve">Registered </w:t>
      </w:r>
      <w:r w:rsidR="00A06C84" w:rsidRPr="000A4083">
        <w:rPr>
          <w:b/>
          <w:bCs/>
          <w:lang w:val="en"/>
        </w:rPr>
        <w:t>Aircraft</w:t>
      </w:r>
      <w:r w:rsidR="0004304E" w:rsidRPr="000A4083">
        <w:rPr>
          <w:lang w:val="en"/>
        </w:rPr>
        <w:t xml:space="preserve"> </w:t>
      </w:r>
      <w:r w:rsidR="002F4572" w:rsidRPr="000A4083">
        <w:rPr>
          <w:b/>
          <w:lang w:val="en"/>
        </w:rPr>
        <w:t xml:space="preserve">Aerodrome Usage </w:t>
      </w:r>
      <w:r w:rsidR="00DC531E" w:rsidRPr="000A4083">
        <w:rPr>
          <w:b/>
          <w:lang w:val="en"/>
        </w:rPr>
        <w:t xml:space="preserve">- </w:t>
      </w:r>
      <w:r w:rsidR="002F4572" w:rsidRPr="000A4083">
        <w:rPr>
          <w:b/>
          <w:lang w:val="en"/>
        </w:rPr>
        <w:t xml:space="preserve">Terms </w:t>
      </w:r>
      <w:r w:rsidR="002213AF" w:rsidRPr="000A4083">
        <w:rPr>
          <w:b/>
          <w:lang w:val="en"/>
        </w:rPr>
        <w:t>and</w:t>
      </w:r>
      <w:r w:rsidR="002F4572" w:rsidRPr="000A4083">
        <w:rPr>
          <w:b/>
          <w:lang w:val="en"/>
        </w:rPr>
        <w:t xml:space="preserve"> Conditions</w:t>
      </w:r>
      <w:r w:rsidR="0028618F" w:rsidRPr="000A4083">
        <w:rPr>
          <w:lang w:val="en"/>
        </w:rPr>
        <w:t>.</w:t>
      </w:r>
      <w:r w:rsidR="00602A91" w:rsidRPr="000A4083">
        <w:rPr>
          <w:b/>
          <w:lang w:val="en"/>
        </w:rPr>
        <w:t xml:space="preserve"> </w:t>
      </w:r>
      <w:r w:rsidR="00B71FFB" w:rsidRPr="000A4083">
        <w:rPr>
          <w:lang w:val="en"/>
        </w:rPr>
        <w:t xml:space="preserve">Use of MOD Aerodromes by civil </w:t>
      </w:r>
      <w:r w:rsidR="009522BE" w:rsidRPr="000A4083">
        <w:rPr>
          <w:lang w:val="en"/>
        </w:rPr>
        <w:t xml:space="preserve">registered </w:t>
      </w:r>
      <w:r w:rsidR="00A06C84" w:rsidRPr="000A4083">
        <w:rPr>
          <w:lang w:val="en"/>
        </w:rPr>
        <w:t xml:space="preserve">Aircraft </w:t>
      </w:r>
      <w:r w:rsidR="00146BDB" w:rsidRPr="000A4083">
        <w:rPr>
          <w:lang w:val="en"/>
        </w:rPr>
        <w:t xml:space="preserve">must </w:t>
      </w:r>
      <w:r w:rsidR="00B71FFB" w:rsidRPr="000A4083">
        <w:rPr>
          <w:lang w:val="en"/>
        </w:rPr>
        <w:t xml:space="preserve">be </w:t>
      </w:r>
      <w:r w:rsidR="000526A4" w:rsidRPr="000A4083">
        <w:rPr>
          <w:lang w:val="en"/>
        </w:rPr>
        <w:t>iaw</w:t>
      </w:r>
      <w:r w:rsidR="00B71FFB" w:rsidRPr="000A4083">
        <w:rPr>
          <w:lang w:val="en"/>
        </w:rPr>
        <w:t xml:space="preserve"> </w:t>
      </w:r>
      <w:r w:rsidR="00D25F8D" w:rsidRPr="000A4083">
        <w:t>JSP 360</w:t>
      </w:r>
      <w:r w:rsidR="00AB30E6" w:rsidRPr="000A4083">
        <w:rPr>
          <w:rStyle w:val="FootnoteReference"/>
          <w:lang w:val="en"/>
        </w:rPr>
        <w:footnoteReference w:id="26"/>
      </w:r>
      <w:r w:rsidR="00B71FFB" w:rsidRPr="000A4083">
        <w:rPr>
          <w:lang w:val="en"/>
        </w:rPr>
        <w:t>.</w:t>
      </w:r>
      <w:r w:rsidR="00602A91" w:rsidRPr="000A4083">
        <w:rPr>
          <w:lang w:val="en"/>
        </w:rPr>
        <w:t xml:space="preserve"> </w:t>
      </w:r>
      <w:r w:rsidR="00B71FFB" w:rsidRPr="000A4083">
        <w:rPr>
          <w:lang w:val="en"/>
        </w:rPr>
        <w:t xml:space="preserve">Orders </w:t>
      </w:r>
      <w:r w:rsidR="00EE6F1E" w:rsidRPr="000A4083">
        <w:rPr>
          <w:bCs/>
        </w:rPr>
        <w:t xml:space="preserve">contained at </w:t>
      </w:r>
      <w:r w:rsidR="00EE6F1E" w:rsidRPr="000A4083">
        <w:rPr>
          <w:b/>
          <w:bCs/>
        </w:rPr>
        <w:t xml:space="preserve">Annex </w:t>
      </w:r>
      <w:r w:rsidR="009349F7" w:rsidRPr="000A4083">
        <w:rPr>
          <w:b/>
          <w:bCs/>
        </w:rPr>
        <w:t>AA</w:t>
      </w:r>
      <w:r w:rsidR="007D6FF1" w:rsidRPr="000A4083">
        <w:rPr>
          <w:bCs/>
        </w:rPr>
        <w:t xml:space="preserve">, </w:t>
      </w:r>
      <w:r w:rsidR="00B71FFB" w:rsidRPr="000A4083">
        <w:rPr>
          <w:lang w:val="en"/>
        </w:rPr>
        <w:t xml:space="preserve">governing use by civil </w:t>
      </w:r>
      <w:r w:rsidR="009522BE" w:rsidRPr="000A4083">
        <w:rPr>
          <w:lang w:val="en"/>
        </w:rPr>
        <w:t xml:space="preserve">registered </w:t>
      </w:r>
      <w:r w:rsidR="00A06C84" w:rsidRPr="000A4083">
        <w:rPr>
          <w:lang w:val="en"/>
        </w:rPr>
        <w:t>Aircraft</w:t>
      </w:r>
      <w:r w:rsidR="00E70607" w:rsidRPr="000A4083">
        <w:rPr>
          <w:lang w:val="en"/>
        </w:rPr>
        <w:t xml:space="preserve"> </w:t>
      </w:r>
      <w:r w:rsidR="00B71FFB" w:rsidRPr="000A4083">
        <w:rPr>
          <w:lang w:val="en"/>
        </w:rPr>
        <w:t>are to be produced</w:t>
      </w:r>
      <w:r w:rsidR="006C2E43" w:rsidRPr="000A4083">
        <w:rPr>
          <w:lang w:val="en"/>
        </w:rPr>
        <w:t>.</w:t>
      </w:r>
      <w:r w:rsidR="00602A91" w:rsidRPr="000A4083">
        <w:rPr>
          <w:lang w:val="en"/>
        </w:rPr>
        <w:t xml:space="preserve"> </w:t>
      </w:r>
      <w:r w:rsidR="0070751D" w:rsidRPr="000A4083">
        <w:rPr>
          <w:lang w:val="en"/>
        </w:rPr>
        <w:t>Orders</w:t>
      </w:r>
      <w:r w:rsidR="0070751D" w:rsidRPr="000A4083">
        <w:rPr>
          <w:bCs/>
        </w:rPr>
        <w:t xml:space="preserve"> </w:t>
      </w:r>
      <w:r w:rsidR="009369AE" w:rsidRPr="000A4083">
        <w:rPr>
          <w:bCs/>
        </w:rPr>
        <w:t xml:space="preserve">may </w:t>
      </w:r>
      <w:r w:rsidR="0070751D" w:rsidRPr="000A4083">
        <w:rPr>
          <w:bCs/>
        </w:rPr>
        <w:t xml:space="preserve">also </w:t>
      </w:r>
      <w:r w:rsidR="0070751D" w:rsidRPr="000A4083">
        <w:rPr>
          <w:lang w:val="en"/>
        </w:rPr>
        <w:t xml:space="preserve">cover the eventuality of a breach of terms and conditions; any breach could constitute grounds for the privilege of operating at the </w:t>
      </w:r>
      <w:r w:rsidR="00AE33FA" w:rsidRPr="000A4083">
        <w:rPr>
          <w:lang w:val="en"/>
        </w:rPr>
        <w:t>Aerodrome</w:t>
      </w:r>
      <w:r w:rsidR="0070751D" w:rsidRPr="000A4083">
        <w:rPr>
          <w:lang w:val="en"/>
        </w:rPr>
        <w:t xml:space="preserve"> being withdrawn temporarily or permanently. </w:t>
      </w:r>
      <w:r w:rsidR="00B71FFB" w:rsidRPr="000A4083">
        <w:rPr>
          <w:lang w:val="en"/>
        </w:rPr>
        <w:t xml:space="preserve">Civil </w:t>
      </w:r>
      <w:r w:rsidR="009522BE" w:rsidRPr="000A4083">
        <w:rPr>
          <w:lang w:val="en"/>
        </w:rPr>
        <w:t xml:space="preserve">registered </w:t>
      </w:r>
      <w:r w:rsidR="006803F7" w:rsidRPr="000A4083">
        <w:rPr>
          <w:lang w:val="en"/>
        </w:rPr>
        <w:t xml:space="preserve">Aircraft </w:t>
      </w:r>
      <w:r w:rsidR="006C2E43" w:rsidRPr="000A4083">
        <w:rPr>
          <w:lang w:val="en"/>
        </w:rPr>
        <w:t xml:space="preserve">captains </w:t>
      </w:r>
      <w:r w:rsidR="00B71FFB" w:rsidRPr="000A4083">
        <w:rPr>
          <w:lang w:val="en"/>
        </w:rPr>
        <w:t xml:space="preserve">wishing to operate in and out of a MOD </w:t>
      </w:r>
      <w:r w:rsidR="00AE33FA" w:rsidRPr="000A4083">
        <w:rPr>
          <w:lang w:val="en"/>
        </w:rPr>
        <w:t>Aerodrome</w:t>
      </w:r>
      <w:r w:rsidR="00B71FFB" w:rsidRPr="000A4083">
        <w:rPr>
          <w:lang w:val="en"/>
        </w:rPr>
        <w:t xml:space="preserve"> must agree to abide by the </w:t>
      </w:r>
      <w:r w:rsidR="00AE33FA" w:rsidRPr="000A4083">
        <w:rPr>
          <w:lang w:val="en"/>
        </w:rPr>
        <w:t>Aerodrome</w:t>
      </w:r>
      <w:r w:rsidR="00AB30E6" w:rsidRPr="000A4083">
        <w:rPr>
          <w:lang w:val="en"/>
        </w:rPr>
        <w:t>s</w:t>
      </w:r>
      <w:r w:rsidR="00B71FFB" w:rsidRPr="000A4083">
        <w:rPr>
          <w:lang w:val="en"/>
        </w:rPr>
        <w:t xml:space="preserve"> extant Terms and Conditions </w:t>
      </w:r>
      <w:r w:rsidR="00500073" w:rsidRPr="000A4083">
        <w:rPr>
          <w:lang w:val="en"/>
        </w:rPr>
        <w:t xml:space="preserve">which </w:t>
      </w:r>
      <w:r w:rsidR="009369AE" w:rsidRPr="000A4083">
        <w:rPr>
          <w:lang w:val="en"/>
        </w:rPr>
        <w:t xml:space="preserve">must </w:t>
      </w:r>
      <w:r w:rsidR="00B71FFB" w:rsidRPr="000A4083">
        <w:rPr>
          <w:lang w:val="en"/>
        </w:rPr>
        <w:t xml:space="preserve">reflect </w:t>
      </w:r>
      <w:r w:rsidR="00D25F8D" w:rsidRPr="000A4083">
        <w:t xml:space="preserve">JSP 360 </w:t>
      </w:r>
      <w:r w:rsidR="00D23BB2" w:rsidRPr="000A4083">
        <w:rPr>
          <w:lang w:val="en"/>
        </w:rPr>
        <w:t>and</w:t>
      </w:r>
      <w:r w:rsidR="00EB4D70" w:rsidRPr="000A4083">
        <w:rPr>
          <w:lang w:val="en"/>
        </w:rPr>
        <w:t xml:space="preserve"> </w:t>
      </w:r>
      <w:r w:rsidR="00D23BB2" w:rsidRPr="000A4083">
        <w:rPr>
          <w:lang w:val="en"/>
        </w:rPr>
        <w:t xml:space="preserve">include the following </w:t>
      </w:r>
      <w:r w:rsidR="00500073" w:rsidRPr="00F05EA7">
        <w:rPr>
          <w:lang w:val="en"/>
        </w:rPr>
        <w:t xml:space="preserve">parameters </w:t>
      </w:r>
      <w:r w:rsidR="00D23BB2" w:rsidRPr="00F05EA7">
        <w:rPr>
          <w:lang w:val="en"/>
        </w:rPr>
        <w:t>as a minimum</w:t>
      </w:r>
      <w:r w:rsidR="00937899">
        <w:rPr>
          <w:lang w:val="en"/>
        </w:rPr>
        <w:t>:</w:t>
      </w:r>
      <w:r w:rsidR="00602A91">
        <w:rPr>
          <w:lang w:val="e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576"/>
        <w:gridCol w:w="139"/>
        <w:gridCol w:w="8313"/>
      </w:tblGrid>
      <w:tr w:rsidR="00BD2577" w:rsidRPr="00F05EA7" w14:paraId="00976698" w14:textId="77777777" w:rsidTr="00093687">
        <w:trPr>
          <w:trHeight w:val="284"/>
          <w:tblHeader/>
        </w:trPr>
        <w:tc>
          <w:tcPr>
            <w:tcW w:w="5000" w:type="pct"/>
            <w:gridSpan w:val="4"/>
            <w:shd w:val="clear" w:color="auto" w:fill="CC99FF"/>
            <w:vAlign w:val="center"/>
          </w:tcPr>
          <w:p w14:paraId="3DDA73C0" w14:textId="7F9FA282" w:rsidR="00BD2577" w:rsidRPr="00135840" w:rsidRDefault="0070751D" w:rsidP="00093687">
            <w:pPr>
              <w:spacing w:before="60" w:after="120"/>
              <w:rPr>
                <w:b/>
                <w:lang w:val="en"/>
              </w:rPr>
            </w:pPr>
            <w:r w:rsidRPr="00135840">
              <w:rPr>
                <w:b/>
                <w:lang w:val="en"/>
              </w:rPr>
              <w:t xml:space="preserve">Civil </w:t>
            </w:r>
            <w:r w:rsidR="003F04FE" w:rsidRPr="000A4083">
              <w:rPr>
                <w:rFonts w:cs="Arial"/>
                <w:b/>
                <w:bCs/>
                <w:lang w:val="en"/>
              </w:rPr>
              <w:t>Registered</w:t>
            </w:r>
            <w:r w:rsidR="003F04FE" w:rsidRPr="000A4083">
              <w:rPr>
                <w:rFonts w:cs="Arial"/>
                <w:lang w:val="en"/>
              </w:rPr>
              <w:t xml:space="preserve"> </w:t>
            </w:r>
            <w:r w:rsidR="00A06C84" w:rsidRPr="000A4083">
              <w:rPr>
                <w:b/>
                <w:bCs/>
                <w:lang w:val="en"/>
              </w:rPr>
              <w:t>Aircraft</w:t>
            </w:r>
            <w:r w:rsidR="00F15B00" w:rsidRPr="000A4083">
              <w:rPr>
                <w:rFonts w:cs="Arial"/>
                <w:lang w:val="en"/>
              </w:rPr>
              <w:t xml:space="preserve"> </w:t>
            </w:r>
            <w:r w:rsidRPr="000A4083">
              <w:rPr>
                <w:b/>
                <w:lang w:val="en"/>
              </w:rPr>
              <w:t xml:space="preserve">Aerodrome </w:t>
            </w:r>
            <w:r w:rsidRPr="00135840">
              <w:rPr>
                <w:b/>
                <w:lang w:val="en"/>
              </w:rPr>
              <w:t>Usage</w:t>
            </w:r>
            <w:r w:rsidR="00F65D0D" w:rsidRPr="00135840">
              <w:rPr>
                <w:b/>
                <w:lang w:val="en"/>
              </w:rPr>
              <w:t xml:space="preserve"> </w:t>
            </w:r>
            <w:r w:rsidR="00135840">
              <w:rPr>
                <w:b/>
                <w:lang w:val="en"/>
              </w:rPr>
              <w:t xml:space="preserve">- </w:t>
            </w:r>
            <w:r w:rsidR="00BD2577" w:rsidRPr="00135840">
              <w:rPr>
                <w:b/>
                <w:lang w:val="en"/>
              </w:rPr>
              <w:t>Terms and Conditions</w:t>
            </w:r>
            <w:r w:rsidR="007F02BD">
              <w:rPr>
                <w:b/>
                <w:lang w:val="en"/>
              </w:rPr>
              <w:t xml:space="preserve"> (Expand as Required)</w:t>
            </w:r>
          </w:p>
        </w:tc>
      </w:tr>
      <w:tr w:rsidR="00415657" w:rsidRPr="00F05EA7" w14:paraId="43BD4003" w14:textId="77777777" w:rsidTr="00093687">
        <w:trPr>
          <w:trHeight w:val="845"/>
        </w:trPr>
        <w:tc>
          <w:tcPr>
            <w:tcW w:w="312" w:type="pct"/>
            <w:vMerge w:val="restart"/>
            <w:vAlign w:val="center"/>
          </w:tcPr>
          <w:p w14:paraId="4B478087" w14:textId="6757F12F" w:rsidR="00415657" w:rsidRPr="00F05EA7" w:rsidRDefault="00415657" w:rsidP="00093687">
            <w:pPr>
              <w:spacing w:before="60" w:after="120"/>
              <w:jc w:val="center"/>
              <w:rPr>
                <w:szCs w:val="22"/>
              </w:rPr>
            </w:pPr>
            <w:r>
              <w:rPr>
                <w:szCs w:val="22"/>
              </w:rPr>
              <w:t>1</w:t>
            </w:r>
          </w:p>
        </w:tc>
        <w:tc>
          <w:tcPr>
            <w:tcW w:w="4688" w:type="pct"/>
            <w:gridSpan w:val="3"/>
            <w:vAlign w:val="center"/>
          </w:tcPr>
          <w:p w14:paraId="111A9470" w14:textId="1C91A301" w:rsidR="00415657" w:rsidRPr="00F05EA7" w:rsidRDefault="00415657" w:rsidP="00093687">
            <w:pPr>
              <w:spacing w:before="60" w:after="120"/>
              <w:rPr>
                <w:b/>
              </w:rPr>
            </w:pPr>
            <w:r w:rsidRPr="00F05EA7">
              <w:rPr>
                <w:lang w:val="en"/>
              </w:rPr>
              <w:t xml:space="preserve">The Terms and Conditions may be varied at any time by the Aerodrome Operator to reflect any changes, amendments or additions to working practices at the specific </w:t>
            </w:r>
            <w:r w:rsidR="00AE33FA">
              <w:rPr>
                <w:lang w:val="en"/>
              </w:rPr>
              <w:t>Aerodrome</w:t>
            </w:r>
            <w:r w:rsidRPr="00F05EA7">
              <w:rPr>
                <w:lang w:val="en"/>
              </w:rPr>
              <w:t>.</w:t>
            </w:r>
            <w:r w:rsidR="00602A91">
              <w:rPr>
                <w:lang w:val="en"/>
              </w:rPr>
              <w:t xml:space="preserve"> </w:t>
            </w:r>
            <w:r w:rsidRPr="00F05EA7">
              <w:rPr>
                <w:lang w:val="en"/>
              </w:rPr>
              <w:t>Factors may include some</w:t>
            </w:r>
            <w:r w:rsidR="00EE463E">
              <w:rPr>
                <w:lang w:val="en"/>
              </w:rPr>
              <w:t>,</w:t>
            </w:r>
            <w:r w:rsidRPr="00F05EA7">
              <w:rPr>
                <w:lang w:val="en"/>
              </w:rPr>
              <w:t xml:space="preserve"> or all of the following.</w:t>
            </w:r>
          </w:p>
        </w:tc>
      </w:tr>
      <w:tr w:rsidR="00415657" w:rsidRPr="00F05EA7" w14:paraId="0FA4E841" w14:textId="77777777" w:rsidTr="00093687">
        <w:trPr>
          <w:trHeight w:val="284"/>
        </w:trPr>
        <w:tc>
          <w:tcPr>
            <w:tcW w:w="312" w:type="pct"/>
            <w:vMerge/>
            <w:vAlign w:val="center"/>
          </w:tcPr>
          <w:p w14:paraId="4E4D9D30" w14:textId="77777777" w:rsidR="00415657" w:rsidRPr="00F05EA7" w:rsidRDefault="00415657" w:rsidP="00093687">
            <w:pPr>
              <w:spacing w:before="60" w:after="120"/>
              <w:jc w:val="center"/>
            </w:pPr>
          </w:p>
        </w:tc>
        <w:tc>
          <w:tcPr>
            <w:tcW w:w="371" w:type="pct"/>
            <w:gridSpan w:val="2"/>
            <w:vAlign w:val="center"/>
          </w:tcPr>
          <w:p w14:paraId="12941C12" w14:textId="604404AD" w:rsidR="00415657" w:rsidRPr="00F05EA7" w:rsidRDefault="00415657" w:rsidP="00093687">
            <w:pPr>
              <w:spacing w:before="60" w:after="120"/>
              <w:jc w:val="center"/>
              <w:rPr>
                <w:szCs w:val="22"/>
              </w:rPr>
            </w:pPr>
            <w:r>
              <w:rPr>
                <w:szCs w:val="22"/>
              </w:rPr>
              <w:t>1</w:t>
            </w:r>
          </w:p>
        </w:tc>
        <w:tc>
          <w:tcPr>
            <w:tcW w:w="4317" w:type="pct"/>
            <w:vAlign w:val="center"/>
          </w:tcPr>
          <w:p w14:paraId="5705AC04" w14:textId="2C9F5F9D" w:rsidR="00415657" w:rsidRPr="00F05EA7" w:rsidRDefault="00415657" w:rsidP="00093687">
            <w:pPr>
              <w:spacing w:before="60" w:after="120"/>
              <w:rPr>
                <w:b/>
              </w:rPr>
            </w:pPr>
            <w:r w:rsidRPr="00F05EA7">
              <w:rPr>
                <w:rStyle w:val="Strong"/>
                <w:b w:val="0"/>
                <w:lang w:val="en"/>
              </w:rPr>
              <w:t xml:space="preserve">Winter </w:t>
            </w:r>
            <w:r w:rsidR="00B353AA">
              <w:rPr>
                <w:rStyle w:val="Strong"/>
                <w:b w:val="0"/>
                <w:lang w:val="en"/>
              </w:rPr>
              <w:t>o</w:t>
            </w:r>
            <w:r w:rsidRPr="00F05EA7">
              <w:rPr>
                <w:rStyle w:val="Strong"/>
                <w:b w:val="0"/>
                <w:lang w:val="en"/>
              </w:rPr>
              <w:t>perations.</w:t>
            </w:r>
            <w:r w:rsidR="00602A91">
              <w:rPr>
                <w:lang w:val="en"/>
              </w:rPr>
              <w:t xml:space="preserve"> </w:t>
            </w:r>
          </w:p>
        </w:tc>
      </w:tr>
      <w:tr w:rsidR="00415657" w:rsidRPr="00F05EA7" w14:paraId="6A13C33E" w14:textId="77777777" w:rsidTr="00093687">
        <w:trPr>
          <w:trHeight w:val="284"/>
        </w:trPr>
        <w:tc>
          <w:tcPr>
            <w:tcW w:w="312" w:type="pct"/>
            <w:vMerge/>
            <w:vAlign w:val="center"/>
          </w:tcPr>
          <w:p w14:paraId="446EAE13" w14:textId="77777777" w:rsidR="00415657" w:rsidRPr="00F05EA7" w:rsidRDefault="00415657" w:rsidP="00093687">
            <w:pPr>
              <w:spacing w:before="60" w:after="120"/>
              <w:jc w:val="center"/>
            </w:pPr>
          </w:p>
        </w:tc>
        <w:tc>
          <w:tcPr>
            <w:tcW w:w="371" w:type="pct"/>
            <w:gridSpan w:val="2"/>
            <w:vAlign w:val="center"/>
          </w:tcPr>
          <w:p w14:paraId="6518EC09" w14:textId="2C74580F" w:rsidR="00415657" w:rsidRPr="00F05EA7" w:rsidRDefault="00415657" w:rsidP="00093687">
            <w:pPr>
              <w:spacing w:before="60" w:after="120"/>
              <w:jc w:val="center"/>
              <w:rPr>
                <w:szCs w:val="22"/>
              </w:rPr>
            </w:pPr>
            <w:r>
              <w:rPr>
                <w:szCs w:val="22"/>
              </w:rPr>
              <w:t>2</w:t>
            </w:r>
          </w:p>
        </w:tc>
        <w:tc>
          <w:tcPr>
            <w:tcW w:w="4317" w:type="pct"/>
            <w:vAlign w:val="center"/>
          </w:tcPr>
          <w:p w14:paraId="08240D02" w14:textId="710F385D" w:rsidR="00415657" w:rsidRPr="00F05EA7" w:rsidRDefault="00415657" w:rsidP="00093687">
            <w:pPr>
              <w:spacing w:before="60" w:after="120"/>
              <w:rPr>
                <w:lang w:val="en"/>
              </w:rPr>
            </w:pPr>
            <w:r w:rsidRPr="00F05EA7">
              <w:rPr>
                <w:rStyle w:val="Strong"/>
                <w:b w:val="0"/>
                <w:lang w:val="en"/>
              </w:rPr>
              <w:t xml:space="preserve">Operational </w:t>
            </w:r>
            <w:r w:rsidR="00B353AA">
              <w:rPr>
                <w:rStyle w:val="Strong"/>
                <w:b w:val="0"/>
                <w:lang w:val="en"/>
              </w:rPr>
              <w:t>s</w:t>
            </w:r>
            <w:r w:rsidRPr="00F05EA7">
              <w:rPr>
                <w:rStyle w:val="Strong"/>
                <w:b w:val="0"/>
                <w:lang w:val="en"/>
              </w:rPr>
              <w:t>upport.</w:t>
            </w:r>
            <w:r w:rsidR="00602A91">
              <w:rPr>
                <w:rStyle w:val="Strong"/>
                <w:b w:val="0"/>
                <w:lang w:val="en"/>
              </w:rPr>
              <w:t xml:space="preserve"> </w:t>
            </w:r>
          </w:p>
        </w:tc>
      </w:tr>
      <w:tr w:rsidR="00415657" w:rsidRPr="00F05EA7" w14:paraId="42A32999" w14:textId="77777777" w:rsidTr="00093687">
        <w:trPr>
          <w:trHeight w:val="284"/>
        </w:trPr>
        <w:tc>
          <w:tcPr>
            <w:tcW w:w="312" w:type="pct"/>
            <w:vMerge/>
            <w:vAlign w:val="center"/>
          </w:tcPr>
          <w:p w14:paraId="1336003C" w14:textId="77777777" w:rsidR="00415657" w:rsidRPr="00F05EA7" w:rsidRDefault="00415657" w:rsidP="00093687">
            <w:pPr>
              <w:spacing w:before="60" w:after="120"/>
              <w:jc w:val="center"/>
            </w:pPr>
          </w:p>
        </w:tc>
        <w:tc>
          <w:tcPr>
            <w:tcW w:w="371" w:type="pct"/>
            <w:gridSpan w:val="2"/>
            <w:vAlign w:val="center"/>
          </w:tcPr>
          <w:p w14:paraId="19B3C80E" w14:textId="066310EB" w:rsidR="00415657" w:rsidRPr="00F05EA7" w:rsidRDefault="00415657" w:rsidP="00093687">
            <w:pPr>
              <w:spacing w:before="60" w:after="120"/>
              <w:jc w:val="center"/>
              <w:rPr>
                <w:szCs w:val="22"/>
              </w:rPr>
            </w:pPr>
            <w:r>
              <w:rPr>
                <w:szCs w:val="22"/>
              </w:rPr>
              <w:t>3</w:t>
            </w:r>
          </w:p>
        </w:tc>
        <w:tc>
          <w:tcPr>
            <w:tcW w:w="4317" w:type="pct"/>
            <w:vAlign w:val="center"/>
          </w:tcPr>
          <w:p w14:paraId="210E74CA" w14:textId="3A6AA18F" w:rsidR="00415657" w:rsidRPr="00F05EA7" w:rsidRDefault="00415657" w:rsidP="00093687">
            <w:pPr>
              <w:spacing w:before="60" w:after="120"/>
              <w:rPr>
                <w:b/>
              </w:rPr>
            </w:pPr>
            <w:r w:rsidRPr="00F05EA7">
              <w:rPr>
                <w:rStyle w:val="Strong"/>
                <w:b w:val="0"/>
                <w:lang w:val="en"/>
              </w:rPr>
              <w:t xml:space="preserve">Passenger </w:t>
            </w:r>
            <w:r w:rsidR="00B353AA">
              <w:rPr>
                <w:rStyle w:val="Strong"/>
                <w:b w:val="0"/>
                <w:lang w:val="en"/>
              </w:rPr>
              <w:t>h</w:t>
            </w:r>
            <w:r w:rsidRPr="00F05EA7">
              <w:rPr>
                <w:rStyle w:val="Strong"/>
                <w:b w:val="0"/>
                <w:lang w:val="en"/>
              </w:rPr>
              <w:t>andling.</w:t>
            </w:r>
          </w:p>
        </w:tc>
      </w:tr>
      <w:tr w:rsidR="00415657" w:rsidRPr="00F05EA7" w14:paraId="386A670A" w14:textId="77777777" w:rsidTr="00093687">
        <w:trPr>
          <w:trHeight w:val="284"/>
        </w:trPr>
        <w:tc>
          <w:tcPr>
            <w:tcW w:w="312" w:type="pct"/>
            <w:vMerge/>
            <w:vAlign w:val="center"/>
          </w:tcPr>
          <w:p w14:paraId="087F9F9D" w14:textId="77777777" w:rsidR="00415657" w:rsidRPr="00F05EA7" w:rsidRDefault="00415657" w:rsidP="00093687">
            <w:pPr>
              <w:spacing w:before="60" w:after="120"/>
              <w:jc w:val="center"/>
            </w:pPr>
          </w:p>
        </w:tc>
        <w:tc>
          <w:tcPr>
            <w:tcW w:w="371" w:type="pct"/>
            <w:gridSpan w:val="2"/>
            <w:vAlign w:val="center"/>
          </w:tcPr>
          <w:p w14:paraId="231AF306" w14:textId="218CB634" w:rsidR="00415657" w:rsidRPr="00F05EA7" w:rsidRDefault="00415657" w:rsidP="00093687">
            <w:pPr>
              <w:spacing w:before="60" w:after="120"/>
              <w:jc w:val="center"/>
              <w:rPr>
                <w:szCs w:val="22"/>
              </w:rPr>
            </w:pPr>
            <w:r>
              <w:rPr>
                <w:szCs w:val="22"/>
              </w:rPr>
              <w:t>4</w:t>
            </w:r>
          </w:p>
        </w:tc>
        <w:tc>
          <w:tcPr>
            <w:tcW w:w="4317" w:type="pct"/>
            <w:vAlign w:val="center"/>
          </w:tcPr>
          <w:p w14:paraId="5BE9EE5E" w14:textId="3FF56B21" w:rsidR="00415657" w:rsidRPr="00F05EA7" w:rsidRDefault="00415657" w:rsidP="00093687">
            <w:pPr>
              <w:spacing w:before="60" w:after="120"/>
              <w:rPr>
                <w:b/>
              </w:rPr>
            </w:pPr>
            <w:r w:rsidRPr="00F05EA7">
              <w:rPr>
                <w:rStyle w:val="Strong"/>
                <w:b w:val="0"/>
                <w:lang w:val="en"/>
              </w:rPr>
              <w:t xml:space="preserve">Animal </w:t>
            </w:r>
            <w:r w:rsidR="00B353AA">
              <w:rPr>
                <w:rStyle w:val="Strong"/>
                <w:b w:val="0"/>
                <w:lang w:val="en"/>
              </w:rPr>
              <w:t>h</w:t>
            </w:r>
            <w:r w:rsidRPr="00F05EA7">
              <w:rPr>
                <w:rStyle w:val="Strong"/>
                <w:b w:val="0"/>
                <w:lang w:val="en"/>
              </w:rPr>
              <w:t>andling.</w:t>
            </w:r>
            <w:r w:rsidR="00602A91">
              <w:rPr>
                <w:b/>
                <w:lang w:val="en"/>
              </w:rPr>
              <w:t xml:space="preserve"> </w:t>
            </w:r>
          </w:p>
        </w:tc>
      </w:tr>
      <w:tr w:rsidR="00415657" w:rsidRPr="00F05EA7" w14:paraId="5126246A" w14:textId="77777777" w:rsidTr="00093687">
        <w:trPr>
          <w:trHeight w:val="284"/>
        </w:trPr>
        <w:tc>
          <w:tcPr>
            <w:tcW w:w="312" w:type="pct"/>
            <w:vMerge/>
            <w:vAlign w:val="center"/>
          </w:tcPr>
          <w:p w14:paraId="64FFAAC5" w14:textId="77777777" w:rsidR="00415657" w:rsidRPr="00F05EA7" w:rsidRDefault="00415657" w:rsidP="00093687">
            <w:pPr>
              <w:spacing w:before="60" w:after="120"/>
              <w:jc w:val="center"/>
            </w:pPr>
          </w:p>
        </w:tc>
        <w:tc>
          <w:tcPr>
            <w:tcW w:w="371" w:type="pct"/>
            <w:gridSpan w:val="2"/>
            <w:vAlign w:val="center"/>
          </w:tcPr>
          <w:p w14:paraId="3F4733FD" w14:textId="2E36B086" w:rsidR="00415657" w:rsidRPr="00F05EA7" w:rsidRDefault="00415657" w:rsidP="00093687">
            <w:pPr>
              <w:spacing w:before="60" w:after="120"/>
              <w:jc w:val="center"/>
              <w:rPr>
                <w:szCs w:val="22"/>
              </w:rPr>
            </w:pPr>
            <w:r>
              <w:rPr>
                <w:szCs w:val="22"/>
              </w:rPr>
              <w:t>5</w:t>
            </w:r>
          </w:p>
        </w:tc>
        <w:tc>
          <w:tcPr>
            <w:tcW w:w="4317" w:type="pct"/>
            <w:vAlign w:val="center"/>
          </w:tcPr>
          <w:p w14:paraId="29A24462" w14:textId="4F533142" w:rsidR="00415657" w:rsidRPr="00F05EA7" w:rsidRDefault="00415657" w:rsidP="00093687">
            <w:pPr>
              <w:spacing w:before="60" w:after="120"/>
            </w:pPr>
            <w:r w:rsidRPr="00F05EA7">
              <w:rPr>
                <w:rStyle w:val="Strong"/>
                <w:b w:val="0"/>
              </w:rPr>
              <w:t>Refuelling</w:t>
            </w:r>
            <w:r w:rsidRPr="00F05EA7">
              <w:rPr>
                <w:rStyle w:val="Strong"/>
                <w:b w:val="0"/>
                <w:lang w:val="en"/>
              </w:rPr>
              <w:t xml:space="preserve"> </w:t>
            </w:r>
            <w:r w:rsidR="00B353AA">
              <w:rPr>
                <w:rStyle w:val="Strong"/>
                <w:b w:val="0"/>
                <w:lang w:val="en"/>
              </w:rPr>
              <w:t>s</w:t>
            </w:r>
            <w:r w:rsidRPr="00F05EA7">
              <w:rPr>
                <w:rStyle w:val="Strong"/>
                <w:b w:val="0"/>
                <w:lang w:val="en"/>
              </w:rPr>
              <w:t>ervices.</w:t>
            </w:r>
            <w:r w:rsidR="00602A91">
              <w:rPr>
                <w:rStyle w:val="Strong"/>
                <w:b w:val="0"/>
                <w:lang w:val="en"/>
              </w:rPr>
              <w:t xml:space="preserve"> </w:t>
            </w:r>
          </w:p>
        </w:tc>
      </w:tr>
      <w:tr w:rsidR="00415657" w:rsidRPr="00F05EA7" w14:paraId="1C0BF1DC" w14:textId="77777777" w:rsidTr="00093687">
        <w:trPr>
          <w:trHeight w:val="284"/>
        </w:trPr>
        <w:tc>
          <w:tcPr>
            <w:tcW w:w="312" w:type="pct"/>
            <w:vMerge/>
            <w:vAlign w:val="center"/>
          </w:tcPr>
          <w:p w14:paraId="3F4FD4EB" w14:textId="77777777" w:rsidR="00415657" w:rsidRPr="00F05EA7" w:rsidRDefault="00415657" w:rsidP="00093687">
            <w:pPr>
              <w:spacing w:before="60" w:after="120"/>
              <w:jc w:val="center"/>
            </w:pPr>
          </w:p>
        </w:tc>
        <w:tc>
          <w:tcPr>
            <w:tcW w:w="371" w:type="pct"/>
            <w:gridSpan w:val="2"/>
            <w:vAlign w:val="center"/>
          </w:tcPr>
          <w:p w14:paraId="74A8101D" w14:textId="031ED109" w:rsidR="00415657" w:rsidRPr="00F05EA7" w:rsidRDefault="00415657" w:rsidP="00093687">
            <w:pPr>
              <w:spacing w:before="60" w:after="120"/>
              <w:jc w:val="center"/>
              <w:rPr>
                <w:szCs w:val="22"/>
              </w:rPr>
            </w:pPr>
            <w:r>
              <w:rPr>
                <w:szCs w:val="22"/>
              </w:rPr>
              <w:t>6</w:t>
            </w:r>
          </w:p>
        </w:tc>
        <w:tc>
          <w:tcPr>
            <w:tcW w:w="4317" w:type="pct"/>
            <w:vAlign w:val="center"/>
          </w:tcPr>
          <w:p w14:paraId="6E7F1315" w14:textId="59018A5B" w:rsidR="00415657" w:rsidRPr="00D25F8D" w:rsidRDefault="00415657" w:rsidP="00093687">
            <w:pPr>
              <w:spacing w:before="60" w:after="120"/>
              <w:rPr>
                <w:lang w:val="en"/>
              </w:rPr>
            </w:pPr>
            <w:r w:rsidRPr="00D25F8D">
              <w:rPr>
                <w:rStyle w:val="Strong"/>
                <w:b w:val="0"/>
                <w:lang w:val="en"/>
              </w:rPr>
              <w:t>Catering.</w:t>
            </w:r>
            <w:r w:rsidR="00602A91">
              <w:rPr>
                <w:b/>
                <w:lang w:val="en"/>
              </w:rPr>
              <w:t xml:space="preserve"> </w:t>
            </w:r>
          </w:p>
        </w:tc>
      </w:tr>
      <w:tr w:rsidR="00415657" w:rsidRPr="00F05EA7" w14:paraId="0D91EEF6" w14:textId="77777777" w:rsidTr="00093687">
        <w:trPr>
          <w:trHeight w:val="284"/>
        </w:trPr>
        <w:tc>
          <w:tcPr>
            <w:tcW w:w="312" w:type="pct"/>
            <w:vMerge/>
            <w:vAlign w:val="center"/>
          </w:tcPr>
          <w:p w14:paraId="114A47B0" w14:textId="77777777" w:rsidR="00415657" w:rsidRPr="00F05EA7" w:rsidRDefault="00415657" w:rsidP="00093687">
            <w:pPr>
              <w:spacing w:before="60" w:after="120"/>
              <w:jc w:val="center"/>
            </w:pPr>
          </w:p>
        </w:tc>
        <w:tc>
          <w:tcPr>
            <w:tcW w:w="371" w:type="pct"/>
            <w:gridSpan w:val="2"/>
            <w:vAlign w:val="center"/>
          </w:tcPr>
          <w:p w14:paraId="69ACD858" w14:textId="5045FD44" w:rsidR="00415657" w:rsidRPr="00F05EA7" w:rsidRDefault="00415657" w:rsidP="00093687">
            <w:pPr>
              <w:spacing w:before="60" w:after="120"/>
              <w:jc w:val="center"/>
              <w:rPr>
                <w:szCs w:val="22"/>
              </w:rPr>
            </w:pPr>
            <w:r>
              <w:rPr>
                <w:szCs w:val="22"/>
              </w:rPr>
              <w:t>7</w:t>
            </w:r>
          </w:p>
        </w:tc>
        <w:tc>
          <w:tcPr>
            <w:tcW w:w="4317" w:type="pct"/>
            <w:vAlign w:val="center"/>
          </w:tcPr>
          <w:p w14:paraId="26F484A8" w14:textId="07174EBD" w:rsidR="00415657" w:rsidRPr="000A4083" w:rsidRDefault="00A06C84" w:rsidP="00093687">
            <w:pPr>
              <w:spacing w:before="60" w:after="120"/>
              <w:rPr>
                <w:b/>
              </w:rPr>
            </w:pPr>
            <w:r w:rsidRPr="000A4083">
              <w:rPr>
                <w:lang w:val="en"/>
              </w:rPr>
              <w:t>Aircraft</w:t>
            </w:r>
            <w:r w:rsidR="00F15B00" w:rsidRPr="000A4083">
              <w:rPr>
                <w:rFonts w:cs="Arial"/>
                <w:lang w:val="en"/>
              </w:rPr>
              <w:t xml:space="preserve"> </w:t>
            </w:r>
            <w:r w:rsidR="00415657" w:rsidRPr="000A4083">
              <w:rPr>
                <w:rStyle w:val="Strong"/>
                <w:b w:val="0"/>
                <w:lang w:val="en-US"/>
              </w:rPr>
              <w:t>Maintenance.</w:t>
            </w:r>
            <w:r w:rsidR="00602A91" w:rsidRPr="000A4083">
              <w:rPr>
                <w:b/>
                <w:lang w:val="en"/>
              </w:rPr>
              <w:t xml:space="preserve"> </w:t>
            </w:r>
          </w:p>
        </w:tc>
      </w:tr>
      <w:tr w:rsidR="00415657" w:rsidRPr="00F05EA7" w14:paraId="05EC1417" w14:textId="77777777" w:rsidTr="00093687">
        <w:trPr>
          <w:trHeight w:val="284"/>
        </w:trPr>
        <w:tc>
          <w:tcPr>
            <w:tcW w:w="312" w:type="pct"/>
            <w:vMerge/>
            <w:vAlign w:val="center"/>
          </w:tcPr>
          <w:p w14:paraId="3289033F" w14:textId="77777777" w:rsidR="00415657" w:rsidRPr="00F05EA7" w:rsidRDefault="00415657" w:rsidP="00093687">
            <w:pPr>
              <w:spacing w:before="60" w:after="120"/>
              <w:jc w:val="center"/>
            </w:pPr>
          </w:p>
        </w:tc>
        <w:tc>
          <w:tcPr>
            <w:tcW w:w="371" w:type="pct"/>
            <w:gridSpan w:val="2"/>
            <w:vAlign w:val="center"/>
          </w:tcPr>
          <w:p w14:paraId="4D4E6459" w14:textId="2811FFFC" w:rsidR="00415657" w:rsidRPr="00F05EA7" w:rsidRDefault="00415657" w:rsidP="00093687">
            <w:pPr>
              <w:spacing w:before="60" w:after="120"/>
              <w:jc w:val="center"/>
              <w:rPr>
                <w:szCs w:val="22"/>
              </w:rPr>
            </w:pPr>
            <w:r>
              <w:rPr>
                <w:szCs w:val="22"/>
              </w:rPr>
              <w:t>8</w:t>
            </w:r>
          </w:p>
        </w:tc>
        <w:tc>
          <w:tcPr>
            <w:tcW w:w="4317" w:type="pct"/>
            <w:vAlign w:val="center"/>
          </w:tcPr>
          <w:p w14:paraId="536C89B7" w14:textId="0B65C89A" w:rsidR="00415657" w:rsidRPr="000A4083" w:rsidRDefault="00415657" w:rsidP="00093687">
            <w:pPr>
              <w:spacing w:before="60" w:after="120"/>
              <w:rPr>
                <w:b/>
              </w:rPr>
            </w:pPr>
            <w:r w:rsidRPr="000A4083">
              <w:rPr>
                <w:rStyle w:val="Strong"/>
                <w:b w:val="0"/>
                <w:lang w:val="en-US"/>
              </w:rPr>
              <w:t>Security.</w:t>
            </w:r>
            <w:r w:rsidR="00602A91" w:rsidRPr="000A4083">
              <w:rPr>
                <w:b/>
                <w:lang w:val="en"/>
              </w:rPr>
              <w:t xml:space="preserve"> </w:t>
            </w:r>
          </w:p>
        </w:tc>
      </w:tr>
      <w:tr w:rsidR="00415657" w:rsidRPr="00F05EA7" w14:paraId="3959F8D1" w14:textId="77777777" w:rsidTr="00093687">
        <w:trPr>
          <w:trHeight w:val="284"/>
        </w:trPr>
        <w:tc>
          <w:tcPr>
            <w:tcW w:w="312" w:type="pct"/>
            <w:vMerge/>
            <w:vAlign w:val="center"/>
          </w:tcPr>
          <w:p w14:paraId="4CCB6B54" w14:textId="77777777" w:rsidR="00415657" w:rsidRPr="00F05EA7" w:rsidRDefault="00415657" w:rsidP="00093687">
            <w:pPr>
              <w:spacing w:before="60" w:after="120"/>
              <w:jc w:val="center"/>
            </w:pPr>
          </w:p>
        </w:tc>
        <w:tc>
          <w:tcPr>
            <w:tcW w:w="371" w:type="pct"/>
            <w:gridSpan w:val="2"/>
            <w:vAlign w:val="center"/>
          </w:tcPr>
          <w:p w14:paraId="32E15F77" w14:textId="55962EB4" w:rsidR="00415657" w:rsidRPr="00F05EA7" w:rsidRDefault="00415657" w:rsidP="00093687">
            <w:pPr>
              <w:spacing w:before="60" w:after="120"/>
              <w:jc w:val="center"/>
              <w:rPr>
                <w:szCs w:val="22"/>
              </w:rPr>
            </w:pPr>
            <w:r>
              <w:rPr>
                <w:szCs w:val="22"/>
              </w:rPr>
              <w:t>9</w:t>
            </w:r>
          </w:p>
        </w:tc>
        <w:tc>
          <w:tcPr>
            <w:tcW w:w="4317" w:type="pct"/>
            <w:vAlign w:val="center"/>
          </w:tcPr>
          <w:p w14:paraId="0B182BEE" w14:textId="193AB140" w:rsidR="00415657" w:rsidRPr="000A4083" w:rsidRDefault="00415657" w:rsidP="00093687">
            <w:pPr>
              <w:spacing w:before="60" w:after="120"/>
              <w:rPr>
                <w:b/>
              </w:rPr>
            </w:pPr>
            <w:r w:rsidRPr="000A4083">
              <w:rPr>
                <w:rStyle w:val="Strong"/>
                <w:b w:val="0"/>
                <w:lang w:val="en-US"/>
              </w:rPr>
              <w:t>Flight Safety.</w:t>
            </w:r>
            <w:r w:rsidR="00602A91" w:rsidRPr="000A4083">
              <w:rPr>
                <w:b/>
                <w:lang w:val="en"/>
              </w:rPr>
              <w:t xml:space="preserve"> </w:t>
            </w:r>
          </w:p>
        </w:tc>
      </w:tr>
      <w:tr w:rsidR="00415657" w:rsidRPr="00F05EA7" w14:paraId="51021958" w14:textId="77777777" w:rsidTr="00093687">
        <w:trPr>
          <w:trHeight w:val="284"/>
        </w:trPr>
        <w:tc>
          <w:tcPr>
            <w:tcW w:w="312" w:type="pct"/>
            <w:vMerge/>
            <w:vAlign w:val="center"/>
          </w:tcPr>
          <w:p w14:paraId="4BAB3BF9" w14:textId="77777777" w:rsidR="00415657" w:rsidRPr="00F05EA7" w:rsidRDefault="00415657" w:rsidP="00093687">
            <w:pPr>
              <w:spacing w:before="60" w:after="120"/>
              <w:jc w:val="center"/>
            </w:pPr>
          </w:p>
        </w:tc>
        <w:tc>
          <w:tcPr>
            <w:tcW w:w="371" w:type="pct"/>
            <w:gridSpan w:val="2"/>
            <w:vAlign w:val="center"/>
          </w:tcPr>
          <w:p w14:paraId="03289554" w14:textId="46499368" w:rsidR="00415657" w:rsidRPr="00F05EA7" w:rsidRDefault="00415657" w:rsidP="00093687">
            <w:pPr>
              <w:spacing w:before="60" w:after="120"/>
              <w:jc w:val="center"/>
              <w:rPr>
                <w:szCs w:val="22"/>
              </w:rPr>
            </w:pPr>
            <w:r>
              <w:rPr>
                <w:szCs w:val="22"/>
              </w:rPr>
              <w:t>10</w:t>
            </w:r>
          </w:p>
        </w:tc>
        <w:tc>
          <w:tcPr>
            <w:tcW w:w="4317" w:type="pct"/>
            <w:vAlign w:val="center"/>
          </w:tcPr>
          <w:p w14:paraId="46F57123" w14:textId="639C3A3C" w:rsidR="00415657" w:rsidRPr="000A4083" w:rsidRDefault="00A06C84" w:rsidP="00093687">
            <w:pPr>
              <w:spacing w:before="60" w:after="120"/>
              <w:rPr>
                <w:b/>
              </w:rPr>
            </w:pPr>
            <w:r w:rsidRPr="000A4083">
              <w:rPr>
                <w:lang w:val="en"/>
              </w:rPr>
              <w:t>Aircraft</w:t>
            </w:r>
            <w:r w:rsidR="00F15B00" w:rsidRPr="000A4083">
              <w:rPr>
                <w:rFonts w:cs="Arial"/>
                <w:lang w:val="en"/>
              </w:rPr>
              <w:t xml:space="preserve"> </w:t>
            </w:r>
            <w:r w:rsidR="00B353AA" w:rsidRPr="000A4083">
              <w:rPr>
                <w:rFonts w:cs="Arial"/>
                <w:lang w:val="en"/>
              </w:rPr>
              <w:t>h</w:t>
            </w:r>
            <w:r w:rsidR="00415657" w:rsidRPr="000A4083">
              <w:rPr>
                <w:rStyle w:val="Strong"/>
                <w:b w:val="0"/>
                <w:lang w:val="en"/>
              </w:rPr>
              <w:t>andling.</w:t>
            </w:r>
            <w:r w:rsidR="00602A91" w:rsidRPr="000A4083">
              <w:rPr>
                <w:lang w:val="en"/>
              </w:rPr>
              <w:t xml:space="preserve"> </w:t>
            </w:r>
          </w:p>
        </w:tc>
      </w:tr>
      <w:tr w:rsidR="00415657" w:rsidRPr="00F05EA7" w14:paraId="250C26BC" w14:textId="77777777" w:rsidTr="00093687">
        <w:trPr>
          <w:trHeight w:val="284"/>
        </w:trPr>
        <w:tc>
          <w:tcPr>
            <w:tcW w:w="312" w:type="pct"/>
            <w:vMerge/>
            <w:vAlign w:val="center"/>
          </w:tcPr>
          <w:p w14:paraId="58931657" w14:textId="77777777" w:rsidR="00415657" w:rsidRPr="00F05EA7" w:rsidRDefault="00415657" w:rsidP="00093687">
            <w:pPr>
              <w:spacing w:before="60" w:after="120"/>
              <w:jc w:val="center"/>
            </w:pPr>
          </w:p>
        </w:tc>
        <w:tc>
          <w:tcPr>
            <w:tcW w:w="371" w:type="pct"/>
            <w:gridSpan w:val="2"/>
            <w:vAlign w:val="center"/>
          </w:tcPr>
          <w:p w14:paraId="1DCCEB7D" w14:textId="5D83094F" w:rsidR="00415657" w:rsidRPr="00F05EA7" w:rsidRDefault="00415657" w:rsidP="00093687">
            <w:pPr>
              <w:spacing w:before="60" w:after="120"/>
              <w:jc w:val="center"/>
              <w:rPr>
                <w:szCs w:val="22"/>
              </w:rPr>
            </w:pPr>
            <w:r>
              <w:rPr>
                <w:szCs w:val="22"/>
              </w:rPr>
              <w:t>11</w:t>
            </w:r>
          </w:p>
        </w:tc>
        <w:tc>
          <w:tcPr>
            <w:tcW w:w="4317" w:type="pct"/>
            <w:vAlign w:val="center"/>
          </w:tcPr>
          <w:p w14:paraId="5972D2C1" w14:textId="3DD576FE" w:rsidR="00415657" w:rsidRPr="000A4083" w:rsidRDefault="00415657" w:rsidP="00093687">
            <w:pPr>
              <w:spacing w:before="60" w:after="120"/>
              <w:rPr>
                <w:b/>
              </w:rPr>
            </w:pPr>
            <w:r w:rsidRPr="000A4083">
              <w:rPr>
                <w:rStyle w:val="Strong"/>
                <w:b w:val="0"/>
                <w:lang w:val="en"/>
              </w:rPr>
              <w:t>Airworthiness.</w:t>
            </w:r>
            <w:r w:rsidR="00602A91" w:rsidRPr="000A4083">
              <w:rPr>
                <w:b/>
                <w:lang w:val="en"/>
              </w:rPr>
              <w:t xml:space="preserve"> </w:t>
            </w:r>
          </w:p>
        </w:tc>
      </w:tr>
      <w:tr w:rsidR="00C70F23" w:rsidRPr="00F05EA7" w14:paraId="7C9B6901" w14:textId="77777777" w:rsidTr="00093687">
        <w:trPr>
          <w:trHeight w:val="1119"/>
        </w:trPr>
        <w:tc>
          <w:tcPr>
            <w:tcW w:w="312" w:type="pct"/>
            <w:vAlign w:val="center"/>
          </w:tcPr>
          <w:p w14:paraId="5E36ADFF" w14:textId="7F69EDA9" w:rsidR="00C70F23" w:rsidRPr="00F05EA7" w:rsidRDefault="00415657" w:rsidP="00093687">
            <w:pPr>
              <w:spacing w:before="60" w:after="120"/>
              <w:jc w:val="center"/>
              <w:rPr>
                <w:szCs w:val="22"/>
              </w:rPr>
            </w:pPr>
            <w:r>
              <w:rPr>
                <w:szCs w:val="22"/>
              </w:rPr>
              <w:t>2</w:t>
            </w:r>
          </w:p>
        </w:tc>
        <w:tc>
          <w:tcPr>
            <w:tcW w:w="4688" w:type="pct"/>
            <w:gridSpan w:val="3"/>
            <w:vAlign w:val="center"/>
          </w:tcPr>
          <w:p w14:paraId="72BDF636" w14:textId="3FACC7C2" w:rsidR="00C70F23" w:rsidRPr="000A4083" w:rsidRDefault="00E82649" w:rsidP="00093687">
            <w:pPr>
              <w:spacing w:before="60" w:after="120"/>
              <w:rPr>
                <w:rStyle w:val="Strong"/>
                <w:b w:val="0"/>
                <w:lang w:val="en"/>
              </w:rPr>
            </w:pPr>
            <w:r w:rsidRPr="000A4083">
              <w:rPr>
                <w:lang w:val="en"/>
              </w:rPr>
              <w:t>Whilst the AO</w:t>
            </w:r>
            <w:r w:rsidR="00C70F23" w:rsidRPr="000A4083">
              <w:rPr>
                <w:lang w:val="en"/>
              </w:rPr>
              <w:t xml:space="preserve"> will use all reasonable endeavors to advise </w:t>
            </w:r>
            <w:r w:rsidR="00B353AA" w:rsidRPr="000A4083">
              <w:rPr>
                <w:lang w:val="en"/>
              </w:rPr>
              <w:t>c</w:t>
            </w:r>
            <w:r w:rsidR="00C70F23" w:rsidRPr="000A4083">
              <w:rPr>
                <w:lang w:val="en"/>
              </w:rPr>
              <w:t xml:space="preserve">ivilian </w:t>
            </w:r>
            <w:r w:rsidR="00B353AA" w:rsidRPr="000A4083">
              <w:rPr>
                <w:lang w:val="en"/>
              </w:rPr>
              <w:t>u</w:t>
            </w:r>
            <w:r w:rsidR="00C70F23" w:rsidRPr="000A4083">
              <w:rPr>
                <w:lang w:val="en"/>
              </w:rPr>
              <w:t xml:space="preserve">sers of any changes to the Terms and Conditions, it will be for the </w:t>
            </w:r>
            <w:r w:rsidR="00B353AA" w:rsidRPr="000A4083">
              <w:rPr>
                <w:lang w:val="en"/>
              </w:rPr>
              <w:t>c</w:t>
            </w:r>
            <w:r w:rsidR="00C70F23" w:rsidRPr="000A4083">
              <w:rPr>
                <w:lang w:val="en"/>
              </w:rPr>
              <w:t xml:space="preserve">ivilian </w:t>
            </w:r>
            <w:r w:rsidR="00B353AA" w:rsidRPr="000A4083">
              <w:rPr>
                <w:lang w:val="en"/>
              </w:rPr>
              <w:t>u</w:t>
            </w:r>
            <w:r w:rsidR="00C70F23" w:rsidRPr="000A4083">
              <w:rPr>
                <w:lang w:val="en"/>
              </w:rPr>
              <w:t xml:space="preserve">sers to ensure that they are aware of </w:t>
            </w:r>
            <w:r w:rsidR="00D23BB2" w:rsidRPr="000A4083">
              <w:rPr>
                <w:lang w:val="en"/>
              </w:rPr>
              <w:t>extant</w:t>
            </w:r>
            <w:r w:rsidR="00C70F23" w:rsidRPr="000A4083">
              <w:rPr>
                <w:b/>
                <w:lang w:val="en"/>
              </w:rPr>
              <w:t xml:space="preserve"> </w:t>
            </w:r>
            <w:r w:rsidR="00C70F23" w:rsidRPr="000A4083">
              <w:rPr>
                <w:lang w:val="en"/>
              </w:rPr>
              <w:t>Terms and Co</w:t>
            </w:r>
            <w:r w:rsidRPr="000A4083">
              <w:rPr>
                <w:lang w:val="en"/>
              </w:rPr>
              <w:t>nditions. The AO</w:t>
            </w:r>
            <w:r w:rsidR="00C70F23" w:rsidRPr="000A4083">
              <w:rPr>
                <w:lang w:val="en"/>
              </w:rPr>
              <w:t xml:space="preserve"> </w:t>
            </w:r>
            <w:r w:rsidR="00146BDB" w:rsidRPr="000A4083">
              <w:rPr>
                <w:lang w:val="en"/>
              </w:rPr>
              <w:t xml:space="preserve">will </w:t>
            </w:r>
            <w:r w:rsidR="00C70F23" w:rsidRPr="000A4083">
              <w:rPr>
                <w:lang w:val="en"/>
              </w:rPr>
              <w:t>not be liable for any loss or damage (whether direct or indirect) arising out of any change in the Terms and Conditions</w:t>
            </w:r>
            <w:r w:rsidR="007614AF" w:rsidRPr="000A4083">
              <w:rPr>
                <w:lang w:val="en"/>
              </w:rPr>
              <w:t>.</w:t>
            </w:r>
          </w:p>
        </w:tc>
      </w:tr>
      <w:tr w:rsidR="00C70F23" w:rsidRPr="00F05EA7" w14:paraId="7961E5F9" w14:textId="77777777" w:rsidTr="00093687">
        <w:trPr>
          <w:trHeight w:val="284"/>
        </w:trPr>
        <w:tc>
          <w:tcPr>
            <w:tcW w:w="312" w:type="pct"/>
            <w:vAlign w:val="center"/>
          </w:tcPr>
          <w:p w14:paraId="71184113" w14:textId="13DD1F94" w:rsidR="00C70F23" w:rsidRPr="00F05EA7" w:rsidRDefault="00415657" w:rsidP="00093687">
            <w:pPr>
              <w:spacing w:before="60" w:after="120"/>
              <w:jc w:val="center"/>
              <w:rPr>
                <w:szCs w:val="22"/>
              </w:rPr>
            </w:pPr>
            <w:r>
              <w:rPr>
                <w:szCs w:val="22"/>
              </w:rPr>
              <w:t>3</w:t>
            </w:r>
          </w:p>
        </w:tc>
        <w:tc>
          <w:tcPr>
            <w:tcW w:w="4688" w:type="pct"/>
            <w:gridSpan w:val="3"/>
            <w:vAlign w:val="center"/>
          </w:tcPr>
          <w:p w14:paraId="4A855D87" w14:textId="560E84F7" w:rsidR="00C70F23" w:rsidRPr="000A4083" w:rsidRDefault="00C70F23" w:rsidP="00093687">
            <w:pPr>
              <w:spacing w:before="60" w:after="120"/>
              <w:rPr>
                <w:rStyle w:val="Strong"/>
                <w:b w:val="0"/>
                <w:lang w:val="en"/>
              </w:rPr>
            </w:pPr>
            <w:bookmarkStart w:id="29" w:name="_Hlk50980621"/>
            <w:r w:rsidRPr="000A4083">
              <w:rPr>
                <w:lang w:val="en"/>
              </w:rPr>
              <w:t xml:space="preserve">All </w:t>
            </w:r>
            <w:r w:rsidR="00D0662D" w:rsidRPr="000A4083">
              <w:rPr>
                <w:lang w:val="en"/>
              </w:rPr>
              <w:t>c</w:t>
            </w:r>
            <w:r w:rsidRPr="000A4083">
              <w:rPr>
                <w:lang w:val="en"/>
              </w:rPr>
              <w:t xml:space="preserve">ivilian </w:t>
            </w:r>
            <w:r w:rsidR="00D0662D" w:rsidRPr="000A4083">
              <w:rPr>
                <w:lang w:val="en"/>
              </w:rPr>
              <w:t>u</w:t>
            </w:r>
            <w:r w:rsidRPr="000A4083">
              <w:rPr>
                <w:lang w:val="en"/>
              </w:rPr>
              <w:t xml:space="preserve">sers are to operate </w:t>
            </w:r>
            <w:r w:rsidR="000526A4" w:rsidRPr="000A4083">
              <w:rPr>
                <w:lang w:val="en"/>
              </w:rPr>
              <w:t>iaw</w:t>
            </w:r>
            <w:r w:rsidRPr="000A4083">
              <w:rPr>
                <w:lang w:val="en"/>
              </w:rPr>
              <w:t xml:space="preserve"> extant </w:t>
            </w:r>
            <w:r w:rsidR="00333F5B" w:rsidRPr="000A4083">
              <w:t xml:space="preserve">Department for Transport National Aviation Security Programme and </w:t>
            </w:r>
            <w:r w:rsidRPr="000A4083">
              <w:rPr>
                <w:lang w:val="en"/>
              </w:rPr>
              <w:t xml:space="preserve">wider </w:t>
            </w:r>
            <w:r w:rsidR="00333F5B" w:rsidRPr="000A4083">
              <w:t>Air Transport Security</w:t>
            </w:r>
            <w:r w:rsidR="00333F5B" w:rsidRPr="000A4083">
              <w:rPr>
                <w:lang w:val="en"/>
              </w:rPr>
              <w:t xml:space="preserve"> p</w:t>
            </w:r>
            <w:r w:rsidRPr="000A4083">
              <w:rPr>
                <w:lang w:val="en"/>
              </w:rPr>
              <w:t>rotocols</w:t>
            </w:r>
            <w:r w:rsidR="007614AF" w:rsidRPr="000A4083">
              <w:rPr>
                <w:lang w:val="en"/>
              </w:rPr>
              <w:t>.</w:t>
            </w:r>
            <w:bookmarkEnd w:id="29"/>
          </w:p>
        </w:tc>
      </w:tr>
      <w:tr w:rsidR="00BD2577" w:rsidRPr="00F05EA7" w14:paraId="07ECB6A8" w14:textId="77777777" w:rsidTr="00093687">
        <w:trPr>
          <w:trHeight w:val="317"/>
        </w:trPr>
        <w:tc>
          <w:tcPr>
            <w:tcW w:w="312" w:type="pct"/>
            <w:vAlign w:val="center"/>
          </w:tcPr>
          <w:p w14:paraId="3BC06ACF" w14:textId="25112046" w:rsidR="00BD2577" w:rsidRPr="00F05EA7" w:rsidRDefault="00415657" w:rsidP="00093687">
            <w:pPr>
              <w:spacing w:before="60" w:after="120"/>
              <w:jc w:val="center"/>
              <w:rPr>
                <w:szCs w:val="22"/>
              </w:rPr>
            </w:pPr>
            <w:r>
              <w:rPr>
                <w:szCs w:val="22"/>
              </w:rPr>
              <w:t>4</w:t>
            </w:r>
          </w:p>
        </w:tc>
        <w:tc>
          <w:tcPr>
            <w:tcW w:w="4688" w:type="pct"/>
            <w:gridSpan w:val="3"/>
            <w:vAlign w:val="center"/>
          </w:tcPr>
          <w:p w14:paraId="5FCE49A9" w14:textId="2A684B34" w:rsidR="00BD2577" w:rsidRPr="000A4083" w:rsidRDefault="00BD2577" w:rsidP="00093687">
            <w:pPr>
              <w:spacing w:before="60" w:after="120"/>
              <w:rPr>
                <w:b/>
              </w:rPr>
            </w:pPr>
            <w:r w:rsidRPr="000A4083">
              <w:rPr>
                <w:lang w:val="en"/>
              </w:rPr>
              <w:t>Opening hours for civilian operators (Including weekdays and public holidays)</w:t>
            </w:r>
            <w:r w:rsidR="00135840" w:rsidRPr="000A4083">
              <w:rPr>
                <w:lang w:val="en"/>
              </w:rPr>
              <w:t>.</w:t>
            </w:r>
          </w:p>
        </w:tc>
      </w:tr>
      <w:tr w:rsidR="00BD2577" w:rsidRPr="00D25F8D" w14:paraId="09B57939" w14:textId="77777777" w:rsidTr="00093687">
        <w:trPr>
          <w:trHeight w:val="366"/>
        </w:trPr>
        <w:tc>
          <w:tcPr>
            <w:tcW w:w="312" w:type="pct"/>
            <w:vAlign w:val="center"/>
          </w:tcPr>
          <w:p w14:paraId="60D99874" w14:textId="1D0FD70D" w:rsidR="00BD2577" w:rsidRPr="00D25F8D" w:rsidRDefault="00415657" w:rsidP="00093687">
            <w:pPr>
              <w:spacing w:before="60" w:after="120"/>
              <w:jc w:val="center"/>
              <w:rPr>
                <w:szCs w:val="22"/>
              </w:rPr>
            </w:pPr>
            <w:r>
              <w:rPr>
                <w:szCs w:val="22"/>
              </w:rPr>
              <w:t>5</w:t>
            </w:r>
          </w:p>
        </w:tc>
        <w:tc>
          <w:tcPr>
            <w:tcW w:w="4688" w:type="pct"/>
            <w:gridSpan w:val="3"/>
            <w:vAlign w:val="center"/>
          </w:tcPr>
          <w:p w14:paraId="16BA7209" w14:textId="0805226D" w:rsidR="00BD2577" w:rsidRPr="000A4083" w:rsidRDefault="00BD2577" w:rsidP="00093687">
            <w:pPr>
              <w:spacing w:before="60" w:after="120"/>
              <w:rPr>
                <w:b/>
              </w:rPr>
            </w:pPr>
            <w:r w:rsidRPr="000A4083">
              <w:rPr>
                <w:lang w:val="en"/>
              </w:rPr>
              <w:t xml:space="preserve">Confirmation if Charter [Airline] operations are permitted to operate from the </w:t>
            </w:r>
            <w:r w:rsidR="00AE33FA" w:rsidRPr="000A4083">
              <w:rPr>
                <w:lang w:val="en"/>
              </w:rPr>
              <w:t>Aerodrome</w:t>
            </w:r>
            <w:r w:rsidR="00135840" w:rsidRPr="000A4083">
              <w:rPr>
                <w:lang w:val="en"/>
              </w:rPr>
              <w:t>.</w:t>
            </w:r>
          </w:p>
        </w:tc>
      </w:tr>
      <w:tr w:rsidR="00BD2577" w:rsidRPr="00D25F8D" w14:paraId="0BC11C07" w14:textId="77777777" w:rsidTr="00093687">
        <w:trPr>
          <w:trHeight w:val="284"/>
        </w:trPr>
        <w:tc>
          <w:tcPr>
            <w:tcW w:w="312" w:type="pct"/>
            <w:vAlign w:val="center"/>
          </w:tcPr>
          <w:p w14:paraId="11F82ACB" w14:textId="03B9DB5A" w:rsidR="00BD2577" w:rsidRPr="00D25F8D" w:rsidRDefault="00415657" w:rsidP="00093687">
            <w:pPr>
              <w:spacing w:before="60" w:after="120"/>
              <w:jc w:val="center"/>
              <w:rPr>
                <w:szCs w:val="22"/>
              </w:rPr>
            </w:pPr>
            <w:r>
              <w:rPr>
                <w:szCs w:val="22"/>
              </w:rPr>
              <w:t>6</w:t>
            </w:r>
          </w:p>
        </w:tc>
        <w:tc>
          <w:tcPr>
            <w:tcW w:w="4688" w:type="pct"/>
            <w:gridSpan w:val="3"/>
            <w:vAlign w:val="center"/>
          </w:tcPr>
          <w:p w14:paraId="788E723A" w14:textId="63D6CF55" w:rsidR="00BD2577" w:rsidRPr="000A4083" w:rsidRDefault="00BD2577" w:rsidP="00093687">
            <w:pPr>
              <w:spacing w:before="60" w:after="120"/>
              <w:rPr>
                <w:b/>
              </w:rPr>
            </w:pPr>
            <w:r w:rsidRPr="000A4083">
              <w:rPr>
                <w:lang w:val="en"/>
              </w:rPr>
              <w:t xml:space="preserve">Confirmation if Scheduled </w:t>
            </w:r>
            <w:r w:rsidR="006803F7" w:rsidRPr="000A4083">
              <w:rPr>
                <w:lang w:val="en"/>
              </w:rPr>
              <w:t>Aircraft</w:t>
            </w:r>
            <w:r w:rsidRPr="000A4083">
              <w:rPr>
                <w:lang w:val="en"/>
              </w:rPr>
              <w:t xml:space="preserve"> operations are permitted to operate from the </w:t>
            </w:r>
            <w:r w:rsidR="00AE33FA" w:rsidRPr="000A4083">
              <w:rPr>
                <w:lang w:val="en"/>
              </w:rPr>
              <w:t>Aerodrome</w:t>
            </w:r>
            <w:r w:rsidR="007614AF" w:rsidRPr="000A4083">
              <w:rPr>
                <w:lang w:val="en"/>
              </w:rPr>
              <w:t>.</w:t>
            </w:r>
          </w:p>
        </w:tc>
      </w:tr>
      <w:tr w:rsidR="00BD2577" w:rsidRPr="00D25F8D" w14:paraId="4034FFE3" w14:textId="77777777" w:rsidTr="00093687">
        <w:trPr>
          <w:trHeight w:val="533"/>
        </w:trPr>
        <w:tc>
          <w:tcPr>
            <w:tcW w:w="312" w:type="pct"/>
            <w:vAlign w:val="center"/>
          </w:tcPr>
          <w:p w14:paraId="0A5CDCE3" w14:textId="0C20C611" w:rsidR="00BD2577" w:rsidRPr="00D25F8D" w:rsidRDefault="00415657" w:rsidP="00093687">
            <w:pPr>
              <w:spacing w:before="60" w:after="120"/>
              <w:jc w:val="center"/>
              <w:rPr>
                <w:szCs w:val="22"/>
              </w:rPr>
            </w:pPr>
            <w:r>
              <w:rPr>
                <w:szCs w:val="22"/>
              </w:rPr>
              <w:t>7</w:t>
            </w:r>
          </w:p>
        </w:tc>
        <w:tc>
          <w:tcPr>
            <w:tcW w:w="4688" w:type="pct"/>
            <w:gridSpan w:val="3"/>
            <w:vAlign w:val="center"/>
          </w:tcPr>
          <w:p w14:paraId="2792A79D" w14:textId="4E576319" w:rsidR="00BD2577" w:rsidRPr="000A4083" w:rsidRDefault="00BD2577" w:rsidP="00093687">
            <w:pPr>
              <w:spacing w:before="60" w:after="120"/>
              <w:rPr>
                <w:b/>
              </w:rPr>
            </w:pPr>
            <w:r w:rsidRPr="000A4083">
              <w:rPr>
                <w:lang w:val="en"/>
              </w:rPr>
              <w:t xml:space="preserve">Confirmation if the </w:t>
            </w:r>
            <w:r w:rsidR="00AE33FA" w:rsidRPr="000A4083">
              <w:rPr>
                <w:lang w:val="en"/>
              </w:rPr>
              <w:t>Aerodrome</w:t>
            </w:r>
            <w:r w:rsidRPr="000A4083">
              <w:rPr>
                <w:lang w:val="en"/>
              </w:rPr>
              <w:t xml:space="preserve"> is a designated Port of Entry, and if it has permanent HM Revenue and Customs (HMRC), UK Border Agency or SO15 (CTC) presence</w:t>
            </w:r>
            <w:r w:rsidR="007614AF" w:rsidRPr="000A4083">
              <w:rPr>
                <w:lang w:val="en"/>
              </w:rPr>
              <w:t>.</w:t>
            </w:r>
            <w:r w:rsidRPr="000A4083">
              <w:rPr>
                <w:lang w:val="en"/>
              </w:rPr>
              <w:t xml:space="preserve"> </w:t>
            </w:r>
          </w:p>
        </w:tc>
      </w:tr>
      <w:tr w:rsidR="00415657" w:rsidRPr="00D25F8D" w14:paraId="2AE38589" w14:textId="77777777" w:rsidTr="00093687">
        <w:trPr>
          <w:trHeight w:val="842"/>
        </w:trPr>
        <w:tc>
          <w:tcPr>
            <w:tcW w:w="312" w:type="pct"/>
            <w:vMerge w:val="restart"/>
            <w:vAlign w:val="center"/>
          </w:tcPr>
          <w:p w14:paraId="4C4976BD" w14:textId="605B40C2" w:rsidR="00415657" w:rsidRPr="00D25F8D" w:rsidRDefault="00415657" w:rsidP="00093687">
            <w:pPr>
              <w:spacing w:before="60" w:after="120"/>
              <w:jc w:val="center"/>
              <w:rPr>
                <w:szCs w:val="22"/>
              </w:rPr>
            </w:pPr>
            <w:r>
              <w:rPr>
                <w:szCs w:val="22"/>
              </w:rPr>
              <w:t>8</w:t>
            </w:r>
          </w:p>
        </w:tc>
        <w:tc>
          <w:tcPr>
            <w:tcW w:w="4688" w:type="pct"/>
            <w:gridSpan w:val="3"/>
            <w:vAlign w:val="center"/>
          </w:tcPr>
          <w:p w14:paraId="426B5688" w14:textId="3AC2412C" w:rsidR="00415657" w:rsidRPr="000A4083" w:rsidRDefault="00415657" w:rsidP="00093687">
            <w:pPr>
              <w:spacing w:before="60" w:after="120"/>
              <w:rPr>
                <w:b/>
              </w:rPr>
            </w:pPr>
            <w:r w:rsidRPr="000A4083">
              <w:rPr>
                <w:lang w:val="en"/>
              </w:rPr>
              <w:t>Declaration that</w:t>
            </w:r>
            <w:r w:rsidRPr="000A4083">
              <w:rPr>
                <w:b/>
                <w:lang w:val="en"/>
              </w:rPr>
              <w:t xml:space="preserve"> </w:t>
            </w:r>
            <w:r w:rsidRPr="000A4083">
              <w:rPr>
                <w:rStyle w:val="Strong"/>
                <w:b w:val="0"/>
                <w:lang w:val="en"/>
              </w:rPr>
              <w:t xml:space="preserve">in the event of a Local or National Emergency whether declared or not the </w:t>
            </w:r>
            <w:r w:rsidR="00AE33FA" w:rsidRPr="000A4083">
              <w:rPr>
                <w:rStyle w:val="Strong"/>
                <w:b w:val="0"/>
                <w:lang w:val="en"/>
              </w:rPr>
              <w:t>Aerodrome</w:t>
            </w:r>
            <w:r w:rsidRPr="000A4083">
              <w:rPr>
                <w:rStyle w:val="Strong"/>
                <w:b w:val="0"/>
                <w:lang w:val="en"/>
              </w:rPr>
              <w:t xml:space="preserve"> may be closed to civilian operators.</w:t>
            </w:r>
            <w:r w:rsidR="00602A91" w:rsidRPr="000A4083">
              <w:rPr>
                <w:rStyle w:val="Strong"/>
                <w:b w:val="0"/>
                <w:lang w:val="en"/>
              </w:rPr>
              <w:t xml:space="preserve"> </w:t>
            </w:r>
            <w:r w:rsidRPr="000A4083">
              <w:rPr>
                <w:rStyle w:val="Strong"/>
                <w:b w:val="0"/>
                <w:lang w:val="en"/>
              </w:rPr>
              <w:t>A non-exhaustive list of potential circumstances includes</w:t>
            </w:r>
            <w:r w:rsidR="00135840" w:rsidRPr="000A4083">
              <w:rPr>
                <w:rStyle w:val="Strong"/>
                <w:b w:val="0"/>
                <w:lang w:val="en"/>
              </w:rPr>
              <w:t>:</w:t>
            </w:r>
          </w:p>
        </w:tc>
      </w:tr>
      <w:tr w:rsidR="00415657" w:rsidRPr="00D25F8D" w14:paraId="183F7C85" w14:textId="77777777" w:rsidTr="00093687">
        <w:trPr>
          <w:trHeight w:val="284"/>
        </w:trPr>
        <w:tc>
          <w:tcPr>
            <w:tcW w:w="312" w:type="pct"/>
            <w:vMerge/>
            <w:vAlign w:val="center"/>
          </w:tcPr>
          <w:p w14:paraId="7586A259" w14:textId="77777777" w:rsidR="00415657" w:rsidRPr="00D25F8D" w:rsidRDefault="00415657" w:rsidP="00093687">
            <w:pPr>
              <w:spacing w:before="60" w:after="120"/>
              <w:jc w:val="center"/>
            </w:pPr>
          </w:p>
        </w:tc>
        <w:tc>
          <w:tcPr>
            <w:tcW w:w="299" w:type="pct"/>
            <w:vAlign w:val="center"/>
          </w:tcPr>
          <w:p w14:paraId="490F1868" w14:textId="1212CE51" w:rsidR="00415657" w:rsidRPr="00D25F8D" w:rsidRDefault="00415657" w:rsidP="00093687">
            <w:pPr>
              <w:spacing w:before="60" w:after="120"/>
              <w:jc w:val="center"/>
              <w:rPr>
                <w:szCs w:val="22"/>
              </w:rPr>
            </w:pPr>
            <w:r>
              <w:rPr>
                <w:szCs w:val="22"/>
              </w:rPr>
              <w:t>1</w:t>
            </w:r>
          </w:p>
        </w:tc>
        <w:tc>
          <w:tcPr>
            <w:tcW w:w="4389" w:type="pct"/>
            <w:gridSpan w:val="2"/>
            <w:vAlign w:val="center"/>
          </w:tcPr>
          <w:p w14:paraId="63283328" w14:textId="7E8D37AD" w:rsidR="00415657" w:rsidRPr="000A4083" w:rsidRDefault="00415657" w:rsidP="00093687">
            <w:pPr>
              <w:spacing w:before="60" w:after="120"/>
              <w:rPr>
                <w:b/>
              </w:rPr>
            </w:pPr>
            <w:r w:rsidRPr="000A4083">
              <w:rPr>
                <w:rStyle w:val="Strong"/>
                <w:b w:val="0"/>
                <w:lang w:val="en"/>
              </w:rPr>
              <w:t xml:space="preserve">Loss </w:t>
            </w:r>
            <w:r w:rsidR="00CF6DE6" w:rsidRPr="000A4083">
              <w:rPr>
                <w:rFonts w:cs="Arial"/>
                <w:lang w:val="en"/>
              </w:rPr>
              <w:t>/ Reduction</w:t>
            </w:r>
            <w:r w:rsidR="005563C7" w:rsidRPr="000A4083">
              <w:rPr>
                <w:rFonts w:cs="Arial"/>
                <w:lang w:val="en"/>
              </w:rPr>
              <w:t xml:space="preserve"> of</w:t>
            </w:r>
            <w:r w:rsidR="0027118C" w:rsidRPr="000A4083">
              <w:rPr>
                <w:rFonts w:cs="Arial"/>
                <w:lang w:val="en"/>
              </w:rPr>
              <w:t xml:space="preserve"> Crash category</w:t>
            </w:r>
            <w:r w:rsidR="00812479" w:rsidRPr="000A4083">
              <w:rPr>
                <w:rFonts w:cs="Arial"/>
                <w:lang w:val="en"/>
              </w:rPr>
              <w:t>.</w:t>
            </w:r>
          </w:p>
        </w:tc>
      </w:tr>
      <w:tr w:rsidR="00415657" w:rsidRPr="00D25F8D" w14:paraId="0137A6CD" w14:textId="77777777" w:rsidTr="00093687">
        <w:trPr>
          <w:trHeight w:val="284"/>
        </w:trPr>
        <w:tc>
          <w:tcPr>
            <w:tcW w:w="312" w:type="pct"/>
            <w:vMerge/>
            <w:vAlign w:val="center"/>
          </w:tcPr>
          <w:p w14:paraId="5698BEE0" w14:textId="77777777" w:rsidR="00415657" w:rsidRPr="00D25F8D" w:rsidRDefault="00415657" w:rsidP="00093687">
            <w:pPr>
              <w:spacing w:before="60" w:after="120"/>
              <w:jc w:val="center"/>
            </w:pPr>
          </w:p>
        </w:tc>
        <w:tc>
          <w:tcPr>
            <w:tcW w:w="299" w:type="pct"/>
            <w:vAlign w:val="center"/>
          </w:tcPr>
          <w:p w14:paraId="3CDF78EF" w14:textId="7681BAFC" w:rsidR="00415657" w:rsidRPr="00D25F8D" w:rsidRDefault="00415657" w:rsidP="00093687">
            <w:pPr>
              <w:spacing w:before="60" w:after="120"/>
              <w:jc w:val="center"/>
              <w:rPr>
                <w:szCs w:val="22"/>
              </w:rPr>
            </w:pPr>
            <w:r>
              <w:rPr>
                <w:szCs w:val="22"/>
              </w:rPr>
              <w:t>2</w:t>
            </w:r>
          </w:p>
        </w:tc>
        <w:tc>
          <w:tcPr>
            <w:tcW w:w="4389" w:type="pct"/>
            <w:gridSpan w:val="2"/>
            <w:vAlign w:val="center"/>
          </w:tcPr>
          <w:p w14:paraId="642F2F54" w14:textId="77777777" w:rsidR="00415657" w:rsidRPr="00D25F8D" w:rsidRDefault="00415657" w:rsidP="00093687">
            <w:pPr>
              <w:spacing w:before="60" w:after="120"/>
              <w:rPr>
                <w:lang w:val="en"/>
              </w:rPr>
            </w:pPr>
            <w:r w:rsidRPr="00D25F8D">
              <w:rPr>
                <w:rStyle w:val="Strong"/>
                <w:b w:val="0"/>
                <w:lang w:val="en"/>
              </w:rPr>
              <w:t>Repatriation of troops.</w:t>
            </w:r>
          </w:p>
        </w:tc>
      </w:tr>
      <w:tr w:rsidR="00415657" w:rsidRPr="00D25F8D" w14:paraId="5645E2BD" w14:textId="77777777" w:rsidTr="00093687">
        <w:trPr>
          <w:trHeight w:val="284"/>
        </w:trPr>
        <w:tc>
          <w:tcPr>
            <w:tcW w:w="312" w:type="pct"/>
            <w:vMerge/>
            <w:vAlign w:val="center"/>
          </w:tcPr>
          <w:p w14:paraId="4F06AE8F" w14:textId="77777777" w:rsidR="00415657" w:rsidRPr="00D25F8D" w:rsidRDefault="00415657" w:rsidP="00093687">
            <w:pPr>
              <w:spacing w:before="60" w:after="120"/>
              <w:jc w:val="center"/>
            </w:pPr>
          </w:p>
        </w:tc>
        <w:tc>
          <w:tcPr>
            <w:tcW w:w="299" w:type="pct"/>
            <w:vAlign w:val="center"/>
          </w:tcPr>
          <w:p w14:paraId="4E63849B" w14:textId="69EF5346" w:rsidR="00415657" w:rsidRPr="00D25F8D" w:rsidRDefault="00415657" w:rsidP="00093687">
            <w:pPr>
              <w:spacing w:before="60" w:after="120"/>
              <w:jc w:val="center"/>
              <w:rPr>
                <w:szCs w:val="22"/>
              </w:rPr>
            </w:pPr>
            <w:r>
              <w:rPr>
                <w:szCs w:val="22"/>
              </w:rPr>
              <w:t>3</w:t>
            </w:r>
          </w:p>
        </w:tc>
        <w:tc>
          <w:tcPr>
            <w:tcW w:w="4389" w:type="pct"/>
            <w:gridSpan w:val="2"/>
            <w:vAlign w:val="center"/>
          </w:tcPr>
          <w:p w14:paraId="5AE31FC0" w14:textId="15320FD1" w:rsidR="00415657" w:rsidRPr="00D25F8D" w:rsidRDefault="00415657" w:rsidP="00093687">
            <w:pPr>
              <w:spacing w:before="60" w:after="120"/>
              <w:rPr>
                <w:b/>
              </w:rPr>
            </w:pPr>
            <w:r w:rsidRPr="00D25F8D">
              <w:rPr>
                <w:rStyle w:val="Strong"/>
                <w:b w:val="0"/>
                <w:lang w:val="en"/>
              </w:rPr>
              <w:t xml:space="preserve">Loss of power to all, or parts, of the </w:t>
            </w:r>
            <w:r w:rsidR="00AE33FA">
              <w:rPr>
                <w:rStyle w:val="Strong"/>
                <w:b w:val="0"/>
                <w:lang w:val="en"/>
              </w:rPr>
              <w:t>Aerodrome</w:t>
            </w:r>
            <w:r w:rsidRPr="00D25F8D">
              <w:rPr>
                <w:rStyle w:val="Strong"/>
                <w:b w:val="0"/>
                <w:lang w:val="en"/>
              </w:rPr>
              <w:t>.</w:t>
            </w:r>
          </w:p>
        </w:tc>
      </w:tr>
      <w:tr w:rsidR="00415657" w:rsidRPr="00D25F8D" w14:paraId="012EBBB8" w14:textId="77777777" w:rsidTr="00093687">
        <w:trPr>
          <w:trHeight w:val="533"/>
        </w:trPr>
        <w:tc>
          <w:tcPr>
            <w:tcW w:w="312" w:type="pct"/>
            <w:vMerge/>
            <w:vAlign w:val="center"/>
          </w:tcPr>
          <w:p w14:paraId="52184C45" w14:textId="77777777" w:rsidR="00415657" w:rsidRPr="00D25F8D" w:rsidRDefault="00415657" w:rsidP="00093687">
            <w:pPr>
              <w:spacing w:before="60" w:after="120"/>
              <w:jc w:val="center"/>
            </w:pPr>
          </w:p>
        </w:tc>
        <w:tc>
          <w:tcPr>
            <w:tcW w:w="299" w:type="pct"/>
            <w:vAlign w:val="center"/>
          </w:tcPr>
          <w:p w14:paraId="0932C438" w14:textId="1D5A9CD8" w:rsidR="00415657" w:rsidRPr="00D25F8D" w:rsidRDefault="00415657" w:rsidP="00093687">
            <w:pPr>
              <w:spacing w:before="60" w:after="120"/>
              <w:jc w:val="center"/>
              <w:rPr>
                <w:szCs w:val="22"/>
              </w:rPr>
            </w:pPr>
            <w:r>
              <w:rPr>
                <w:szCs w:val="22"/>
              </w:rPr>
              <w:t>4</w:t>
            </w:r>
          </w:p>
        </w:tc>
        <w:tc>
          <w:tcPr>
            <w:tcW w:w="4389" w:type="pct"/>
            <w:gridSpan w:val="2"/>
          </w:tcPr>
          <w:p w14:paraId="7B9E40F4" w14:textId="3B55AB51" w:rsidR="00415657" w:rsidRPr="00D25F8D" w:rsidRDefault="00415657" w:rsidP="00093687">
            <w:pPr>
              <w:pStyle w:val="NormalWeb"/>
              <w:spacing w:before="60" w:beforeAutospacing="0" w:after="120" w:afterAutospacing="0"/>
              <w:rPr>
                <w:b/>
                <w:lang w:val="en"/>
              </w:rPr>
            </w:pPr>
            <w:r w:rsidRPr="00D25F8D">
              <w:rPr>
                <w:rStyle w:val="Strong"/>
                <w:b w:val="0"/>
                <w:lang w:val="en"/>
              </w:rPr>
              <w:t xml:space="preserve">Interruptions in communications both within the </w:t>
            </w:r>
            <w:r w:rsidR="00AE33FA">
              <w:rPr>
                <w:rStyle w:val="Strong"/>
                <w:b w:val="0"/>
                <w:lang w:val="en"/>
              </w:rPr>
              <w:t>Aerodrome</w:t>
            </w:r>
            <w:r w:rsidRPr="00D25F8D">
              <w:rPr>
                <w:rStyle w:val="Strong"/>
                <w:b w:val="0"/>
                <w:lang w:val="en"/>
              </w:rPr>
              <w:t xml:space="preserve"> and with external agencies.</w:t>
            </w:r>
          </w:p>
        </w:tc>
      </w:tr>
      <w:tr w:rsidR="00415657" w:rsidRPr="00D25F8D" w14:paraId="6C6D7545" w14:textId="77777777" w:rsidTr="00093687">
        <w:trPr>
          <w:trHeight w:val="284"/>
        </w:trPr>
        <w:tc>
          <w:tcPr>
            <w:tcW w:w="312" w:type="pct"/>
            <w:vMerge/>
            <w:vAlign w:val="center"/>
          </w:tcPr>
          <w:p w14:paraId="78E424AF" w14:textId="77777777" w:rsidR="00415657" w:rsidRPr="00D25F8D" w:rsidRDefault="00415657" w:rsidP="00093687">
            <w:pPr>
              <w:spacing w:before="60" w:after="120"/>
              <w:jc w:val="center"/>
            </w:pPr>
          </w:p>
        </w:tc>
        <w:tc>
          <w:tcPr>
            <w:tcW w:w="299" w:type="pct"/>
            <w:vAlign w:val="center"/>
          </w:tcPr>
          <w:p w14:paraId="6360392C" w14:textId="383FB9F9" w:rsidR="00415657" w:rsidRPr="00D25F8D" w:rsidRDefault="00415657" w:rsidP="00093687">
            <w:pPr>
              <w:spacing w:before="60" w:after="120"/>
              <w:jc w:val="center"/>
              <w:rPr>
                <w:szCs w:val="22"/>
              </w:rPr>
            </w:pPr>
            <w:r>
              <w:rPr>
                <w:szCs w:val="22"/>
              </w:rPr>
              <w:t>5</w:t>
            </w:r>
          </w:p>
        </w:tc>
        <w:tc>
          <w:tcPr>
            <w:tcW w:w="4389" w:type="pct"/>
            <w:gridSpan w:val="2"/>
            <w:vAlign w:val="center"/>
          </w:tcPr>
          <w:p w14:paraId="7D7E2C11" w14:textId="77777777" w:rsidR="00415657" w:rsidRPr="00D25F8D" w:rsidRDefault="00415657" w:rsidP="00093687">
            <w:pPr>
              <w:spacing w:before="60" w:after="120"/>
            </w:pPr>
            <w:r w:rsidRPr="00D25F8D">
              <w:rPr>
                <w:rStyle w:val="Strong"/>
                <w:b w:val="0"/>
                <w:lang w:val="en"/>
              </w:rPr>
              <w:t>Unforeseen natural disaster (Flooding, etc).</w:t>
            </w:r>
          </w:p>
        </w:tc>
      </w:tr>
      <w:tr w:rsidR="00415657" w:rsidRPr="00D25F8D" w14:paraId="604F8FAF" w14:textId="77777777" w:rsidTr="00093687">
        <w:trPr>
          <w:trHeight w:val="284"/>
        </w:trPr>
        <w:tc>
          <w:tcPr>
            <w:tcW w:w="312" w:type="pct"/>
            <w:vMerge/>
            <w:vAlign w:val="center"/>
          </w:tcPr>
          <w:p w14:paraId="3E38C3E3" w14:textId="77777777" w:rsidR="00415657" w:rsidRPr="00D25F8D" w:rsidRDefault="00415657" w:rsidP="00093687">
            <w:pPr>
              <w:spacing w:before="60" w:after="120"/>
              <w:jc w:val="center"/>
            </w:pPr>
          </w:p>
        </w:tc>
        <w:tc>
          <w:tcPr>
            <w:tcW w:w="299" w:type="pct"/>
            <w:vAlign w:val="center"/>
          </w:tcPr>
          <w:p w14:paraId="22BFC3FE" w14:textId="7FCE6570" w:rsidR="00415657" w:rsidRPr="00D25F8D" w:rsidRDefault="00415657" w:rsidP="00093687">
            <w:pPr>
              <w:spacing w:before="60" w:after="120"/>
              <w:jc w:val="center"/>
              <w:rPr>
                <w:szCs w:val="22"/>
              </w:rPr>
            </w:pPr>
            <w:r>
              <w:rPr>
                <w:szCs w:val="22"/>
              </w:rPr>
              <w:t>6</w:t>
            </w:r>
          </w:p>
        </w:tc>
        <w:tc>
          <w:tcPr>
            <w:tcW w:w="4389" w:type="pct"/>
            <w:gridSpan w:val="2"/>
            <w:vAlign w:val="center"/>
          </w:tcPr>
          <w:p w14:paraId="31CEA9A9" w14:textId="7A5BCCCC" w:rsidR="00415657" w:rsidRPr="00D25F8D" w:rsidRDefault="00415657" w:rsidP="00093687">
            <w:pPr>
              <w:spacing w:before="60" w:after="120"/>
              <w:rPr>
                <w:lang w:val="en"/>
              </w:rPr>
            </w:pPr>
            <w:r w:rsidRPr="00D25F8D">
              <w:rPr>
                <w:lang w:val="en"/>
              </w:rPr>
              <w:t>Unforeseen national epidemics (</w:t>
            </w:r>
            <w:r w:rsidR="001E474F">
              <w:rPr>
                <w:lang w:val="en"/>
              </w:rPr>
              <w:t>S</w:t>
            </w:r>
            <w:r w:rsidRPr="00D25F8D">
              <w:rPr>
                <w:lang w:val="en"/>
              </w:rPr>
              <w:t xml:space="preserve">wine </w:t>
            </w:r>
            <w:r w:rsidR="00466C27">
              <w:rPr>
                <w:lang w:val="en"/>
              </w:rPr>
              <w:t>F</w:t>
            </w:r>
            <w:r w:rsidRPr="00D25F8D">
              <w:rPr>
                <w:lang w:val="en"/>
              </w:rPr>
              <w:t>lu</w:t>
            </w:r>
            <w:r w:rsidR="00C43A52">
              <w:rPr>
                <w:lang w:val="en"/>
              </w:rPr>
              <w:t xml:space="preserve"> </w:t>
            </w:r>
            <w:r w:rsidRPr="00D25F8D">
              <w:rPr>
                <w:lang w:val="en"/>
              </w:rPr>
              <w:t>/</w:t>
            </w:r>
            <w:r w:rsidR="00C43A52">
              <w:rPr>
                <w:lang w:val="en"/>
              </w:rPr>
              <w:t xml:space="preserve"> </w:t>
            </w:r>
            <w:r w:rsidR="00C43A52" w:rsidRPr="001E474F">
              <w:rPr>
                <w:color w:val="000000" w:themeColor="text1"/>
                <w:lang w:val="en"/>
              </w:rPr>
              <w:t>Covid-19</w:t>
            </w:r>
            <w:r w:rsidRPr="00D25F8D">
              <w:rPr>
                <w:lang w:val="en"/>
              </w:rPr>
              <w:t>).</w:t>
            </w:r>
          </w:p>
        </w:tc>
      </w:tr>
      <w:tr w:rsidR="00BD2577" w:rsidRPr="00D25F8D" w14:paraId="54AE99B3" w14:textId="77777777" w:rsidTr="00093687">
        <w:trPr>
          <w:trHeight w:val="646"/>
        </w:trPr>
        <w:tc>
          <w:tcPr>
            <w:tcW w:w="5000" w:type="pct"/>
            <w:gridSpan w:val="4"/>
            <w:vAlign w:val="center"/>
          </w:tcPr>
          <w:p w14:paraId="67481DDD" w14:textId="2F963292" w:rsidR="00BD2577" w:rsidRPr="00D25F8D" w:rsidRDefault="00BD2577" w:rsidP="00093687">
            <w:pPr>
              <w:spacing w:before="60" w:after="120"/>
              <w:rPr>
                <w:rStyle w:val="Strong"/>
                <w:b w:val="0"/>
                <w:lang w:val="en"/>
              </w:rPr>
            </w:pPr>
            <w:r w:rsidRPr="00D25F8D">
              <w:rPr>
                <w:rStyle w:val="Strong"/>
                <w:lang w:val="en"/>
              </w:rPr>
              <w:t>Note:</w:t>
            </w:r>
            <w:r w:rsidRPr="00D25F8D">
              <w:rPr>
                <w:rStyle w:val="Strong"/>
                <w:b w:val="0"/>
                <w:lang w:val="en"/>
              </w:rPr>
              <w:t xml:space="preserve"> In the event of such</w:t>
            </w:r>
            <w:r w:rsidR="00E845FA">
              <w:rPr>
                <w:rStyle w:val="Strong"/>
                <w:b w:val="0"/>
                <w:lang w:val="en"/>
              </w:rPr>
              <w:t xml:space="preserve"> </w:t>
            </w:r>
            <w:r w:rsidR="00E845FA" w:rsidRPr="00E845FA">
              <w:rPr>
                <w:rStyle w:val="Strong"/>
                <w:b w:val="0"/>
                <w:bCs w:val="0"/>
                <w:lang w:val="en"/>
              </w:rPr>
              <w:t>a</w:t>
            </w:r>
            <w:r w:rsidRPr="00E845FA">
              <w:rPr>
                <w:rStyle w:val="Strong"/>
                <w:b w:val="0"/>
                <w:bCs w:val="0"/>
                <w:lang w:val="en"/>
              </w:rPr>
              <w:t xml:space="preserve"> </w:t>
            </w:r>
            <w:r w:rsidRPr="00D25F8D">
              <w:rPr>
                <w:rStyle w:val="Strong"/>
                <w:b w:val="0"/>
                <w:lang w:val="en"/>
              </w:rPr>
              <w:t>closure</w:t>
            </w:r>
            <w:r w:rsidR="00554CE5">
              <w:rPr>
                <w:rStyle w:val="Strong"/>
                <w:b w:val="0"/>
                <w:lang w:val="en"/>
              </w:rPr>
              <w:t>,</w:t>
            </w:r>
            <w:r w:rsidRPr="00D25F8D">
              <w:rPr>
                <w:rStyle w:val="Strong"/>
                <w:b w:val="0"/>
                <w:lang w:val="en"/>
              </w:rPr>
              <w:t xml:space="preserve"> all access to the </w:t>
            </w:r>
            <w:r w:rsidR="00AE33FA">
              <w:rPr>
                <w:rStyle w:val="Strong"/>
                <w:b w:val="0"/>
                <w:lang w:val="en"/>
              </w:rPr>
              <w:t>Aerodrome</w:t>
            </w:r>
            <w:r w:rsidRPr="00D25F8D">
              <w:rPr>
                <w:rStyle w:val="Strong"/>
                <w:b w:val="0"/>
                <w:lang w:val="en"/>
              </w:rPr>
              <w:t xml:space="preserve"> for any reason whatsoever may be restricted and no liability is accepted for any loss or damage (whether direct or indirect) arising</w:t>
            </w:r>
            <w:r w:rsidR="007614AF" w:rsidRPr="00D25F8D">
              <w:rPr>
                <w:rStyle w:val="Strong"/>
                <w:b w:val="0"/>
                <w:lang w:val="en"/>
              </w:rPr>
              <w:t>.</w:t>
            </w:r>
          </w:p>
        </w:tc>
      </w:tr>
    </w:tbl>
    <w:p w14:paraId="494B4FE1" w14:textId="12969A38" w:rsidR="00BD2577" w:rsidRPr="00D25F8D" w:rsidRDefault="009D7B9C" w:rsidP="009D7B9C">
      <w:pPr>
        <w:tabs>
          <w:tab w:val="left" w:pos="9120"/>
        </w:tabs>
        <w:rPr>
          <w:rFonts w:cs="Arial"/>
          <w:bCs/>
          <w:szCs w:val="22"/>
        </w:rPr>
      </w:pPr>
      <w:r>
        <w:rPr>
          <w:rFonts w:cs="Arial"/>
          <w:bCs/>
          <w:szCs w:val="22"/>
        </w:rPr>
        <w:tab/>
      </w:r>
    </w:p>
    <w:p w14:paraId="2AD38ADB" w14:textId="266277B9" w:rsidR="00195516" w:rsidRPr="001D108D" w:rsidRDefault="00415657" w:rsidP="00093687">
      <w:pPr>
        <w:autoSpaceDE w:val="0"/>
        <w:autoSpaceDN w:val="0"/>
        <w:adjustRightInd w:val="0"/>
        <w:spacing w:before="60" w:after="120"/>
        <w:rPr>
          <w:color w:val="000000" w:themeColor="text1"/>
        </w:rPr>
      </w:pPr>
      <w:r>
        <w:t>5.1</w:t>
      </w:r>
      <w:r w:rsidR="00D4588B">
        <w:t>3</w:t>
      </w:r>
      <w:r>
        <w:t>.</w:t>
      </w:r>
      <w:r w:rsidR="001F47E1" w:rsidRPr="00F05EA7">
        <w:tab/>
      </w:r>
      <w:r w:rsidR="00184AAC" w:rsidRPr="00F05EA7">
        <w:rPr>
          <w:b/>
        </w:rPr>
        <w:t xml:space="preserve">Safeguarding </w:t>
      </w:r>
      <w:r w:rsidR="007710C0" w:rsidRPr="00F05EA7">
        <w:rPr>
          <w:b/>
        </w:rPr>
        <w:t>Requirements</w:t>
      </w:r>
      <w:r w:rsidR="00E02AD7">
        <w:rPr>
          <w:b/>
        </w:rPr>
        <w:t xml:space="preserve"> -</w:t>
      </w:r>
      <w:r w:rsidR="0028618F">
        <w:rPr>
          <w:b/>
        </w:rPr>
        <w:t xml:space="preserve"> </w:t>
      </w:r>
      <w:r w:rsidR="001F47E1" w:rsidRPr="00F05EA7">
        <w:rPr>
          <w:b/>
        </w:rPr>
        <w:t>Waivers</w:t>
      </w:r>
      <w:r w:rsidR="00C70F23" w:rsidRPr="00F05EA7">
        <w:rPr>
          <w:b/>
        </w:rPr>
        <w:t xml:space="preserve"> and Exemptions</w:t>
      </w:r>
      <w:r w:rsidR="0028618F">
        <w:t>.</w:t>
      </w:r>
      <w:r w:rsidR="00602A91">
        <w:t xml:space="preserve"> </w:t>
      </w:r>
      <w:r w:rsidR="00973710" w:rsidRPr="00F05EA7">
        <w:rPr>
          <w:rFonts w:cs="Arial"/>
          <w:szCs w:val="22"/>
        </w:rPr>
        <w:t xml:space="preserve">The procedures involved in safeguarding the operational environment of military </w:t>
      </w:r>
      <w:r w:rsidR="00AE33FA">
        <w:rPr>
          <w:rFonts w:cs="Arial"/>
          <w:szCs w:val="22"/>
        </w:rPr>
        <w:t>Aerodrome</w:t>
      </w:r>
      <w:r w:rsidR="00973710" w:rsidRPr="00F05EA7">
        <w:rPr>
          <w:rFonts w:cs="Arial"/>
          <w:szCs w:val="22"/>
        </w:rPr>
        <w:t>s is explained in greater detail in</w:t>
      </w:r>
      <w:r w:rsidR="008D4D0C">
        <w:rPr>
          <w:rFonts w:cs="Arial"/>
          <w:szCs w:val="22"/>
        </w:rPr>
        <w:t xml:space="preserve"> </w:t>
      </w:r>
      <w:r w:rsidR="008D4D0C" w:rsidRPr="00E16263">
        <w:rPr>
          <w:rFonts w:cs="Arial"/>
          <w:color w:val="000000" w:themeColor="text1"/>
          <w:szCs w:val="22"/>
        </w:rPr>
        <w:lastRenderedPageBreak/>
        <w:t xml:space="preserve">the </w:t>
      </w:r>
      <w:r w:rsidR="00F465A8" w:rsidRPr="00E16263">
        <w:rPr>
          <w:rFonts w:cs="Arial"/>
          <w:color w:val="000000" w:themeColor="text1"/>
          <w:szCs w:val="22"/>
        </w:rPr>
        <w:t>RA</w:t>
      </w:r>
      <w:r w:rsidR="00F465A8">
        <w:rPr>
          <w:rFonts w:cs="Arial"/>
          <w:color w:val="000000" w:themeColor="text1"/>
          <w:szCs w:val="22"/>
        </w:rPr>
        <w:t> </w:t>
      </w:r>
      <w:r w:rsidR="008D4D0C" w:rsidRPr="00E16263">
        <w:rPr>
          <w:rFonts w:cs="Arial"/>
          <w:color w:val="000000" w:themeColor="text1"/>
          <w:szCs w:val="22"/>
        </w:rPr>
        <w:t xml:space="preserve">3500 </w:t>
      </w:r>
      <w:r w:rsidR="0081231D">
        <w:rPr>
          <w:rFonts w:cs="Arial"/>
          <w:color w:val="000000" w:themeColor="text1"/>
          <w:szCs w:val="22"/>
        </w:rPr>
        <w:t>S</w:t>
      </w:r>
      <w:r w:rsidR="008D4D0C" w:rsidRPr="00E16263">
        <w:rPr>
          <w:rFonts w:cs="Arial"/>
          <w:color w:val="000000" w:themeColor="text1"/>
          <w:szCs w:val="22"/>
        </w:rPr>
        <w:t>eries</w:t>
      </w:r>
      <w:r w:rsidR="00EB4D70">
        <w:rPr>
          <w:rStyle w:val="FootnoteReference"/>
          <w:rFonts w:cs="Arial"/>
          <w:color w:val="000000" w:themeColor="text1"/>
          <w:szCs w:val="22"/>
        </w:rPr>
        <w:footnoteReference w:id="27"/>
      </w:r>
      <w:r w:rsidR="008D4D0C" w:rsidRPr="00E16263">
        <w:rPr>
          <w:rFonts w:cs="Arial"/>
          <w:color w:val="000000" w:themeColor="text1"/>
          <w:szCs w:val="22"/>
        </w:rPr>
        <w:t xml:space="preserve"> </w:t>
      </w:r>
      <w:r w:rsidR="00973710" w:rsidRPr="00F05EA7">
        <w:rPr>
          <w:rFonts w:cs="Arial"/>
          <w:szCs w:val="22"/>
        </w:rPr>
        <w:t>and depends upon whether the obstacle is sited within or outside MOD property.</w:t>
      </w:r>
      <w:r w:rsidR="00602A91">
        <w:rPr>
          <w:rFonts w:cs="Arial"/>
        </w:rPr>
        <w:t xml:space="preserve"> </w:t>
      </w:r>
      <w:r w:rsidR="00973710" w:rsidRPr="00F05EA7">
        <w:rPr>
          <w:rFonts w:cs="Arial"/>
        </w:rPr>
        <w:t xml:space="preserve">All </w:t>
      </w:r>
      <w:r w:rsidR="00184AAC" w:rsidRPr="00F05EA7">
        <w:t xml:space="preserve">Safeguarding activities </w:t>
      </w:r>
      <w:r w:rsidR="00184AAC" w:rsidRPr="00412BD8">
        <w:rPr>
          <w:color w:val="000000" w:themeColor="text1"/>
        </w:rPr>
        <w:t xml:space="preserve">are </w:t>
      </w:r>
      <w:r w:rsidR="00184AAC" w:rsidRPr="001D108D">
        <w:rPr>
          <w:color w:val="000000" w:themeColor="text1"/>
        </w:rPr>
        <w:t xml:space="preserve">to be conducted </w:t>
      </w:r>
      <w:r w:rsidR="000526A4">
        <w:rPr>
          <w:color w:val="000000" w:themeColor="text1"/>
        </w:rPr>
        <w:t>iaw</w:t>
      </w:r>
      <w:r w:rsidR="00184AAC" w:rsidRPr="001D108D">
        <w:rPr>
          <w:color w:val="000000" w:themeColor="text1"/>
        </w:rPr>
        <w:t xml:space="preserve"> extant regulations and any</w:t>
      </w:r>
      <w:r w:rsidR="001F47E1" w:rsidRPr="001D108D">
        <w:rPr>
          <w:color w:val="000000" w:themeColor="text1"/>
        </w:rPr>
        <w:t xml:space="preserve"> waivers </w:t>
      </w:r>
      <w:r w:rsidR="00214160">
        <w:rPr>
          <w:color w:val="000000" w:themeColor="text1"/>
        </w:rPr>
        <w:t>o</w:t>
      </w:r>
      <w:r w:rsidR="00755060" w:rsidRPr="001D108D">
        <w:rPr>
          <w:color w:val="000000" w:themeColor="text1"/>
        </w:rPr>
        <w:t xml:space="preserve">r exemptions </w:t>
      </w:r>
      <w:r w:rsidR="001F47E1" w:rsidRPr="001D108D">
        <w:rPr>
          <w:color w:val="000000" w:themeColor="text1"/>
        </w:rPr>
        <w:t xml:space="preserve">issued by the </w:t>
      </w:r>
      <w:r w:rsidR="00B32BF0" w:rsidRPr="001D108D">
        <w:rPr>
          <w:color w:val="000000" w:themeColor="text1"/>
        </w:rPr>
        <w:t>M</w:t>
      </w:r>
      <w:r w:rsidR="00753B88" w:rsidRPr="001D108D">
        <w:rPr>
          <w:color w:val="000000" w:themeColor="text1"/>
        </w:rPr>
        <w:t>A</w:t>
      </w:r>
      <w:r w:rsidR="00B32BF0" w:rsidRPr="001D108D">
        <w:rPr>
          <w:color w:val="000000" w:themeColor="text1"/>
        </w:rPr>
        <w:t xml:space="preserve">A are </w:t>
      </w:r>
      <w:r w:rsidR="00973710" w:rsidRPr="001D108D">
        <w:rPr>
          <w:color w:val="000000" w:themeColor="text1"/>
        </w:rPr>
        <w:t xml:space="preserve">to </w:t>
      </w:r>
      <w:r w:rsidR="000B6819" w:rsidRPr="001D108D">
        <w:rPr>
          <w:color w:val="000000" w:themeColor="text1"/>
        </w:rPr>
        <w:t xml:space="preserve">be </w:t>
      </w:r>
      <w:r w:rsidR="00B32BF0" w:rsidRPr="001D108D">
        <w:rPr>
          <w:color w:val="000000" w:themeColor="text1"/>
        </w:rPr>
        <w:t>promulgated</w:t>
      </w:r>
      <w:r w:rsidR="00973710" w:rsidRPr="001D108D">
        <w:rPr>
          <w:color w:val="000000" w:themeColor="text1"/>
        </w:rPr>
        <w:t xml:space="preserve"> a</w:t>
      </w:r>
      <w:r w:rsidR="00634F04" w:rsidRPr="001D108D">
        <w:rPr>
          <w:color w:val="000000" w:themeColor="text1"/>
        </w:rPr>
        <w:t>t</w:t>
      </w:r>
      <w:r w:rsidR="00973710" w:rsidRPr="001D108D">
        <w:rPr>
          <w:color w:val="000000" w:themeColor="text1"/>
        </w:rPr>
        <w:t xml:space="preserve"> </w:t>
      </w:r>
      <w:r w:rsidR="00973710" w:rsidRPr="001D108D">
        <w:rPr>
          <w:rFonts w:cs="Arial"/>
          <w:b/>
          <w:bCs/>
          <w:color w:val="000000" w:themeColor="text1"/>
          <w:szCs w:val="22"/>
        </w:rPr>
        <w:t xml:space="preserve">Annex </w:t>
      </w:r>
      <w:r w:rsidR="002B05C1">
        <w:rPr>
          <w:rFonts w:cs="Arial"/>
          <w:b/>
          <w:bCs/>
          <w:color w:val="FF0000"/>
          <w:szCs w:val="22"/>
        </w:rPr>
        <w:t>F</w:t>
      </w:r>
      <w:r w:rsidR="00634F04" w:rsidRPr="001D108D">
        <w:rPr>
          <w:color w:val="000000" w:themeColor="text1"/>
        </w:rPr>
        <w:t xml:space="preserve"> </w:t>
      </w:r>
      <w:r w:rsidR="00973710" w:rsidRPr="001D108D">
        <w:rPr>
          <w:color w:val="000000" w:themeColor="text1"/>
        </w:rPr>
        <w:t>to</w:t>
      </w:r>
      <w:r w:rsidR="00B32BF0" w:rsidRPr="001D108D">
        <w:rPr>
          <w:color w:val="000000" w:themeColor="text1"/>
        </w:rPr>
        <w:t xml:space="preserve"> the </w:t>
      </w:r>
      <w:r w:rsidR="007D3F62" w:rsidRPr="001D108D">
        <w:rPr>
          <w:color w:val="000000" w:themeColor="text1"/>
        </w:rPr>
        <w:t>DAM</w:t>
      </w:r>
      <w:r w:rsidR="00AE18C4" w:rsidRPr="001D108D">
        <w:rPr>
          <w:color w:val="000000" w:themeColor="text1"/>
        </w:rPr>
        <w:t xml:space="preserve"> and a corresponding record of </w:t>
      </w:r>
      <w:r w:rsidR="00755060" w:rsidRPr="001D108D">
        <w:rPr>
          <w:color w:val="000000" w:themeColor="text1"/>
        </w:rPr>
        <w:t xml:space="preserve">the </w:t>
      </w:r>
      <w:r w:rsidR="00AE18C4" w:rsidRPr="001D108D">
        <w:rPr>
          <w:color w:val="000000" w:themeColor="text1"/>
        </w:rPr>
        <w:t>validity recorded in the DAAF</w:t>
      </w:r>
      <w:r w:rsidR="00B32BF0" w:rsidRPr="001D108D">
        <w:rPr>
          <w:color w:val="000000" w:themeColor="text1"/>
        </w:rPr>
        <w:t>.</w:t>
      </w:r>
    </w:p>
    <w:p w14:paraId="30BE0E77" w14:textId="7E4460E6" w:rsidR="00E32DA4" w:rsidRPr="001D108D" w:rsidRDefault="00E32DA4" w:rsidP="00093687">
      <w:pPr>
        <w:spacing w:before="60" w:after="120"/>
        <w:rPr>
          <w:rFonts w:cs="Arial"/>
          <w:color w:val="000000" w:themeColor="text1"/>
        </w:rPr>
      </w:pPr>
      <w:r w:rsidRPr="004A27C2">
        <w:rPr>
          <w:rFonts w:cs="Arial"/>
          <w:color w:val="000000" w:themeColor="text1"/>
        </w:rPr>
        <w:t>5.1</w:t>
      </w:r>
      <w:r w:rsidR="00D4588B">
        <w:rPr>
          <w:rFonts w:cs="Arial"/>
          <w:color w:val="000000" w:themeColor="text1"/>
        </w:rPr>
        <w:t>4</w:t>
      </w:r>
      <w:r w:rsidRPr="004A27C2">
        <w:rPr>
          <w:rFonts w:cs="Arial"/>
          <w:color w:val="000000" w:themeColor="text1"/>
        </w:rPr>
        <w:t>.</w:t>
      </w:r>
      <w:r w:rsidRPr="004A27C2">
        <w:rPr>
          <w:rFonts w:cs="Arial"/>
          <w:color w:val="000000" w:themeColor="text1"/>
        </w:rPr>
        <w:tab/>
      </w:r>
      <w:r w:rsidRPr="004A27C2">
        <w:rPr>
          <w:rFonts w:cs="Arial"/>
          <w:b/>
          <w:color w:val="000000" w:themeColor="text1"/>
        </w:rPr>
        <w:t>Aerodrome Assurance Activity</w:t>
      </w:r>
      <w:r w:rsidRPr="004A27C2">
        <w:rPr>
          <w:rFonts w:cs="Arial"/>
          <w:color w:val="000000" w:themeColor="text1"/>
        </w:rPr>
        <w:t>.</w:t>
      </w:r>
      <w:r w:rsidR="00602A91">
        <w:rPr>
          <w:rFonts w:cs="Arial"/>
          <w:color w:val="000000" w:themeColor="text1"/>
        </w:rPr>
        <w:t xml:space="preserve"> </w:t>
      </w:r>
      <w:r w:rsidR="00CD2F76" w:rsidRPr="004A27C2">
        <w:rPr>
          <w:rFonts w:cs="Arial"/>
          <w:color w:val="000000" w:themeColor="text1"/>
        </w:rPr>
        <w:t xml:space="preserve">The AO </w:t>
      </w:r>
      <w:r w:rsidR="009369AE">
        <w:rPr>
          <w:rFonts w:cs="Arial"/>
          <w:color w:val="000000" w:themeColor="text1"/>
        </w:rPr>
        <w:t xml:space="preserve">will </w:t>
      </w:r>
      <w:r w:rsidR="00CD2F76" w:rsidRPr="004A27C2">
        <w:rPr>
          <w:rFonts w:cs="Arial"/>
          <w:color w:val="000000" w:themeColor="text1"/>
        </w:rPr>
        <w:t xml:space="preserve">ensure that reports, surveys and </w:t>
      </w:r>
      <w:r w:rsidR="00AE33FA" w:rsidRPr="00AE33FA">
        <w:rPr>
          <w:rFonts w:cs="Arial"/>
          <w:color w:val="000000" w:themeColor="text1"/>
        </w:rPr>
        <w:t>Assurance</w:t>
      </w:r>
      <w:r w:rsidR="00CD2F76" w:rsidRPr="004A27C2">
        <w:rPr>
          <w:rFonts w:cs="Arial"/>
          <w:color w:val="000000" w:themeColor="text1"/>
        </w:rPr>
        <w:t xml:space="preserve"> documentation, regarding the </w:t>
      </w:r>
      <w:r w:rsidR="00AE33FA">
        <w:rPr>
          <w:rFonts w:cs="Arial"/>
          <w:color w:val="000000" w:themeColor="text1"/>
        </w:rPr>
        <w:t>Aerodrome</w:t>
      </w:r>
      <w:r w:rsidR="00CD2F76" w:rsidRPr="004A27C2">
        <w:rPr>
          <w:rFonts w:cs="Arial"/>
          <w:color w:val="000000" w:themeColor="text1"/>
        </w:rPr>
        <w:t xml:space="preserve"> </w:t>
      </w:r>
      <w:r w:rsidR="00CD2F76" w:rsidRPr="001D108D">
        <w:rPr>
          <w:rFonts w:cs="Arial"/>
          <w:color w:val="000000" w:themeColor="text1"/>
        </w:rPr>
        <w:t>and its facilities are captured within the DAAF.</w:t>
      </w:r>
      <w:r w:rsidR="00602A91">
        <w:rPr>
          <w:rFonts w:cs="Arial"/>
          <w:color w:val="000000" w:themeColor="text1"/>
        </w:rPr>
        <w:t xml:space="preserve"> </w:t>
      </w:r>
      <w:r w:rsidR="00CD2F76" w:rsidRPr="001D108D">
        <w:rPr>
          <w:rFonts w:cs="Arial"/>
          <w:color w:val="000000" w:themeColor="text1"/>
        </w:rPr>
        <w:t>In addition, the AO</w:t>
      </w:r>
      <w:r w:rsidR="009369AE">
        <w:rPr>
          <w:rFonts w:cs="Arial"/>
          <w:color w:val="000000" w:themeColor="text1"/>
        </w:rPr>
        <w:t xml:space="preserve"> will</w:t>
      </w:r>
      <w:r w:rsidR="00CD2F76" w:rsidRPr="001D108D">
        <w:rPr>
          <w:rFonts w:cs="Arial"/>
          <w:color w:val="000000" w:themeColor="text1"/>
        </w:rPr>
        <w:t xml:space="preserve"> determine which 2</w:t>
      </w:r>
      <w:r w:rsidR="00CD2F76" w:rsidRPr="001D108D">
        <w:rPr>
          <w:rFonts w:cs="Arial"/>
          <w:color w:val="000000" w:themeColor="text1"/>
          <w:vertAlign w:val="superscript"/>
        </w:rPr>
        <w:t>nd</w:t>
      </w:r>
      <w:r w:rsidR="00CD2F76" w:rsidRPr="001D108D">
        <w:rPr>
          <w:rFonts w:cs="Arial"/>
          <w:color w:val="000000" w:themeColor="text1"/>
        </w:rPr>
        <w:t xml:space="preserve"> Party </w:t>
      </w:r>
      <w:r w:rsidR="00AE33FA" w:rsidRPr="00AE33FA">
        <w:rPr>
          <w:rFonts w:cs="Arial"/>
          <w:color w:val="000000" w:themeColor="text1"/>
        </w:rPr>
        <w:t>Assurance</w:t>
      </w:r>
      <w:r w:rsidR="00CD2F76" w:rsidRPr="001D108D">
        <w:rPr>
          <w:rFonts w:cs="Arial"/>
          <w:color w:val="000000" w:themeColor="text1"/>
        </w:rPr>
        <w:t xml:space="preserve"> reports </w:t>
      </w:r>
      <w:r w:rsidR="00566D9B" w:rsidRPr="001D108D">
        <w:rPr>
          <w:rFonts w:cs="Arial"/>
          <w:color w:val="000000" w:themeColor="text1"/>
        </w:rPr>
        <w:t>(</w:t>
      </w:r>
      <w:r w:rsidR="00CD2F76" w:rsidRPr="001D108D">
        <w:rPr>
          <w:rFonts w:cs="Arial"/>
          <w:color w:val="000000" w:themeColor="text1"/>
        </w:rPr>
        <w:t xml:space="preserve">of those involved in activities on or around the </w:t>
      </w:r>
      <w:r w:rsidR="00AE33FA">
        <w:rPr>
          <w:rFonts w:cs="Arial"/>
          <w:color w:val="000000" w:themeColor="text1"/>
        </w:rPr>
        <w:t>Aerodrome</w:t>
      </w:r>
      <w:r w:rsidR="00566D9B" w:rsidRPr="001D108D">
        <w:rPr>
          <w:rFonts w:cs="Arial"/>
          <w:color w:val="000000" w:themeColor="text1"/>
        </w:rPr>
        <w:t>)</w:t>
      </w:r>
      <w:r w:rsidR="00CD2F76" w:rsidRPr="001D108D">
        <w:rPr>
          <w:rFonts w:cs="Arial"/>
          <w:color w:val="000000" w:themeColor="text1"/>
        </w:rPr>
        <w:t xml:space="preserve"> are also captured</w:t>
      </w:r>
      <w:r w:rsidR="00E4667D" w:rsidRPr="001D108D">
        <w:rPr>
          <w:rStyle w:val="FootnoteReference"/>
          <w:rFonts w:cs="Arial"/>
          <w:color w:val="000000" w:themeColor="text1"/>
        </w:rPr>
        <w:footnoteReference w:id="28"/>
      </w:r>
      <w:r w:rsidR="00CD2F76" w:rsidRPr="001D108D">
        <w:rPr>
          <w:rFonts w:cs="Arial"/>
          <w:color w:val="000000" w:themeColor="text1"/>
        </w:rPr>
        <w:t>.</w:t>
      </w:r>
      <w:r w:rsidR="00602A91">
        <w:rPr>
          <w:rFonts w:cs="Arial"/>
          <w:color w:val="000000" w:themeColor="text1"/>
        </w:rPr>
        <w:t xml:space="preserve"> </w:t>
      </w:r>
    </w:p>
    <w:p w14:paraId="748215D9" w14:textId="61425F1B" w:rsidR="007521A4" w:rsidRPr="00F05EA7" w:rsidRDefault="00415657" w:rsidP="00093687">
      <w:pPr>
        <w:spacing w:before="60" w:after="120"/>
        <w:rPr>
          <w:rFonts w:cs="Arial"/>
          <w:bCs/>
          <w:szCs w:val="22"/>
        </w:rPr>
      </w:pPr>
      <w:r w:rsidRPr="001D108D">
        <w:rPr>
          <w:color w:val="000000" w:themeColor="text1"/>
        </w:rPr>
        <w:t>5.1</w:t>
      </w:r>
      <w:r w:rsidR="00D4588B" w:rsidRPr="001D108D">
        <w:rPr>
          <w:color w:val="000000" w:themeColor="text1"/>
        </w:rPr>
        <w:t>5</w:t>
      </w:r>
      <w:r w:rsidRPr="001D108D">
        <w:rPr>
          <w:color w:val="000000" w:themeColor="text1"/>
        </w:rPr>
        <w:t>.</w:t>
      </w:r>
      <w:r w:rsidR="00635951" w:rsidRPr="001D108D">
        <w:rPr>
          <w:color w:val="000000" w:themeColor="text1"/>
        </w:rPr>
        <w:tab/>
      </w:r>
      <w:r w:rsidR="007521A4" w:rsidRPr="001D108D">
        <w:rPr>
          <w:rFonts w:cs="Arial"/>
          <w:b/>
          <w:bCs/>
          <w:color w:val="000000" w:themeColor="text1"/>
          <w:szCs w:val="22"/>
        </w:rPr>
        <w:t>Electrical Ground Power Procedures</w:t>
      </w:r>
      <w:r w:rsidR="0028618F" w:rsidRPr="001D108D">
        <w:rPr>
          <w:rFonts w:cs="Arial"/>
          <w:b/>
          <w:bCs/>
          <w:color w:val="000000" w:themeColor="text1"/>
          <w:szCs w:val="22"/>
        </w:rPr>
        <w:t>.</w:t>
      </w:r>
      <w:r w:rsidR="00602A91">
        <w:rPr>
          <w:rFonts w:cs="Arial"/>
          <w:b/>
          <w:bCs/>
          <w:color w:val="000000" w:themeColor="text1"/>
          <w:szCs w:val="22"/>
        </w:rPr>
        <w:t xml:space="preserve"> </w:t>
      </w:r>
      <w:r w:rsidR="00AE508F" w:rsidRPr="001D108D">
        <w:rPr>
          <w:rFonts w:cs="Arial"/>
          <w:bCs/>
          <w:color w:val="000000" w:themeColor="text1"/>
          <w:szCs w:val="22"/>
        </w:rPr>
        <w:t>Orders</w:t>
      </w:r>
      <w:r w:rsidR="007D6FF1" w:rsidRPr="001D108D">
        <w:rPr>
          <w:rFonts w:cs="Arial"/>
          <w:bCs/>
          <w:color w:val="000000" w:themeColor="text1"/>
          <w:szCs w:val="22"/>
        </w:rPr>
        <w:t xml:space="preserve">, contained at </w:t>
      </w:r>
      <w:r w:rsidR="007D6FF1" w:rsidRPr="001D108D">
        <w:rPr>
          <w:rFonts w:cs="Arial"/>
          <w:b/>
          <w:bCs/>
          <w:color w:val="000000" w:themeColor="text1"/>
          <w:szCs w:val="22"/>
        </w:rPr>
        <w:t xml:space="preserve">Annex </w:t>
      </w:r>
      <w:r w:rsidR="009349F7" w:rsidRPr="001D108D">
        <w:rPr>
          <w:rFonts w:cs="Arial"/>
          <w:b/>
          <w:bCs/>
          <w:color w:val="000000" w:themeColor="text1"/>
          <w:szCs w:val="22"/>
        </w:rPr>
        <w:t>CC</w:t>
      </w:r>
      <w:r w:rsidR="005739FC" w:rsidRPr="001D108D">
        <w:rPr>
          <w:rFonts w:cs="Arial"/>
          <w:bCs/>
          <w:color w:val="000000" w:themeColor="text1"/>
          <w:szCs w:val="22"/>
        </w:rPr>
        <w:t>,</w:t>
      </w:r>
      <w:r w:rsidR="0000492E" w:rsidRPr="001D108D">
        <w:rPr>
          <w:rFonts w:cs="Arial"/>
          <w:bCs/>
          <w:color w:val="000000" w:themeColor="text1"/>
          <w:szCs w:val="22"/>
        </w:rPr>
        <w:t xml:space="preserve"> </w:t>
      </w:r>
      <w:r w:rsidR="00AE508F" w:rsidRPr="001D108D">
        <w:rPr>
          <w:rFonts w:cs="Arial"/>
          <w:bCs/>
          <w:color w:val="000000" w:themeColor="text1"/>
          <w:szCs w:val="22"/>
        </w:rPr>
        <w:t xml:space="preserve">for </w:t>
      </w:r>
      <w:r w:rsidR="00AE508F" w:rsidRPr="00412BD8">
        <w:rPr>
          <w:rFonts w:cs="Arial"/>
          <w:bCs/>
          <w:color w:val="000000" w:themeColor="text1"/>
          <w:szCs w:val="22"/>
        </w:rPr>
        <w:t>electrical ground power procedures are to be produced.</w:t>
      </w:r>
      <w:r w:rsidR="00602A91">
        <w:rPr>
          <w:rFonts w:cs="Arial"/>
          <w:bCs/>
          <w:color w:val="000000" w:themeColor="text1"/>
          <w:szCs w:val="22"/>
        </w:rPr>
        <w:t xml:space="preserve"> </w:t>
      </w:r>
      <w:r w:rsidR="00AE508F" w:rsidRPr="00412BD8">
        <w:rPr>
          <w:rFonts w:cs="Arial"/>
          <w:bCs/>
          <w:color w:val="000000" w:themeColor="text1"/>
          <w:szCs w:val="22"/>
        </w:rPr>
        <w:t xml:space="preserve">The following areas </w:t>
      </w:r>
      <w:r w:rsidR="009369AE">
        <w:rPr>
          <w:rFonts w:cs="Arial"/>
          <w:bCs/>
          <w:color w:val="000000" w:themeColor="text1"/>
          <w:szCs w:val="22"/>
        </w:rPr>
        <w:t xml:space="preserve">may </w:t>
      </w:r>
      <w:r w:rsidR="00AE508F" w:rsidRPr="00412BD8">
        <w:rPr>
          <w:rFonts w:cs="Arial"/>
          <w:bCs/>
          <w:color w:val="000000" w:themeColor="text1"/>
          <w:szCs w:val="22"/>
        </w:rPr>
        <w:t>be considered as a minimum</w:t>
      </w:r>
      <w:r w:rsidR="007614AF" w:rsidRPr="00F05EA7">
        <w:rPr>
          <w:rFonts w:cs="Arial"/>
          <w:bCs/>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9041"/>
      </w:tblGrid>
      <w:tr w:rsidR="00F06174" w:rsidRPr="00F05EA7" w14:paraId="60EA9973" w14:textId="77777777" w:rsidTr="00093687">
        <w:tc>
          <w:tcPr>
            <w:tcW w:w="5000" w:type="pct"/>
            <w:gridSpan w:val="2"/>
            <w:shd w:val="clear" w:color="auto" w:fill="CC99FF"/>
          </w:tcPr>
          <w:p w14:paraId="6946EC78" w14:textId="77777777" w:rsidR="00F06174" w:rsidRPr="00135840" w:rsidRDefault="00F06174" w:rsidP="005F1E07">
            <w:pPr>
              <w:spacing w:before="60" w:after="120"/>
              <w:rPr>
                <w:rFonts w:cs="Arial"/>
                <w:b/>
                <w:bCs/>
                <w:color w:val="000000"/>
                <w:szCs w:val="22"/>
              </w:rPr>
            </w:pPr>
            <w:r w:rsidRPr="00135840">
              <w:rPr>
                <w:rFonts w:cs="Arial"/>
                <w:b/>
                <w:bCs/>
                <w:color w:val="000000"/>
                <w:szCs w:val="22"/>
              </w:rPr>
              <w:t>Electrical Ground Power Procedures</w:t>
            </w:r>
          </w:p>
        </w:tc>
      </w:tr>
      <w:tr w:rsidR="00F93DD1" w:rsidRPr="00F05EA7" w14:paraId="6FC35076" w14:textId="77777777" w:rsidTr="00093687">
        <w:tc>
          <w:tcPr>
            <w:tcW w:w="305" w:type="pct"/>
          </w:tcPr>
          <w:p w14:paraId="230DB329" w14:textId="20EB831F" w:rsidR="00F93DD1" w:rsidRPr="00F05EA7" w:rsidRDefault="00F65D0D" w:rsidP="005F1E07">
            <w:pPr>
              <w:spacing w:before="60" w:after="120"/>
              <w:jc w:val="center"/>
              <w:rPr>
                <w:rFonts w:cs="Arial"/>
                <w:bCs/>
                <w:szCs w:val="22"/>
              </w:rPr>
            </w:pPr>
            <w:r>
              <w:rPr>
                <w:rFonts w:cs="Arial"/>
                <w:bCs/>
                <w:szCs w:val="22"/>
              </w:rPr>
              <w:t>1</w:t>
            </w:r>
          </w:p>
        </w:tc>
        <w:tc>
          <w:tcPr>
            <w:tcW w:w="4695" w:type="pct"/>
          </w:tcPr>
          <w:p w14:paraId="5F9EF253" w14:textId="77777777" w:rsidR="00F93DD1" w:rsidRPr="00F05EA7" w:rsidRDefault="00F93DD1" w:rsidP="005F1E07">
            <w:pPr>
              <w:spacing w:before="60" w:after="120"/>
              <w:rPr>
                <w:rFonts w:cs="Arial"/>
                <w:bCs/>
                <w:color w:val="000000"/>
                <w:szCs w:val="22"/>
              </w:rPr>
            </w:pPr>
            <w:r w:rsidRPr="00F05EA7">
              <w:rPr>
                <w:rFonts w:cs="Arial"/>
                <w:bCs/>
                <w:color w:val="000000"/>
                <w:szCs w:val="22"/>
              </w:rPr>
              <w:t>Use of fixed electrical ground power</w:t>
            </w:r>
            <w:r w:rsidR="007614AF" w:rsidRPr="00F05EA7">
              <w:rPr>
                <w:rFonts w:cs="Arial"/>
                <w:bCs/>
                <w:color w:val="000000"/>
                <w:szCs w:val="22"/>
              </w:rPr>
              <w:t>.</w:t>
            </w:r>
          </w:p>
        </w:tc>
      </w:tr>
      <w:tr w:rsidR="00F93DD1" w:rsidRPr="00F05EA7" w14:paraId="2D427C5B" w14:textId="77777777" w:rsidTr="00093687">
        <w:tc>
          <w:tcPr>
            <w:tcW w:w="305" w:type="pct"/>
          </w:tcPr>
          <w:p w14:paraId="32F2B7CD" w14:textId="06120F36" w:rsidR="00F93DD1" w:rsidRPr="00F05EA7" w:rsidRDefault="00F65D0D" w:rsidP="005F1E07">
            <w:pPr>
              <w:spacing w:before="60" w:after="120"/>
              <w:jc w:val="center"/>
              <w:rPr>
                <w:rFonts w:cs="Arial"/>
                <w:bCs/>
                <w:szCs w:val="22"/>
              </w:rPr>
            </w:pPr>
            <w:r>
              <w:rPr>
                <w:rFonts w:cs="Arial"/>
                <w:bCs/>
                <w:szCs w:val="22"/>
              </w:rPr>
              <w:t>2</w:t>
            </w:r>
          </w:p>
        </w:tc>
        <w:tc>
          <w:tcPr>
            <w:tcW w:w="4695" w:type="pct"/>
          </w:tcPr>
          <w:p w14:paraId="248213E8" w14:textId="77777777" w:rsidR="00F93DD1" w:rsidRPr="00F05EA7" w:rsidRDefault="00F93DD1" w:rsidP="005F1E07">
            <w:pPr>
              <w:spacing w:before="60" w:after="120"/>
              <w:rPr>
                <w:rFonts w:cs="Arial"/>
                <w:bCs/>
                <w:color w:val="000000"/>
                <w:szCs w:val="22"/>
              </w:rPr>
            </w:pPr>
            <w:r w:rsidRPr="00F05EA7">
              <w:rPr>
                <w:rFonts w:cs="Arial"/>
                <w:bCs/>
                <w:color w:val="000000"/>
                <w:szCs w:val="22"/>
              </w:rPr>
              <w:t>Use of mobile ground power units</w:t>
            </w:r>
            <w:r w:rsidR="007614AF" w:rsidRPr="00F05EA7">
              <w:rPr>
                <w:rFonts w:cs="Arial"/>
                <w:bCs/>
                <w:color w:val="000000"/>
                <w:szCs w:val="22"/>
              </w:rPr>
              <w:t>.</w:t>
            </w:r>
          </w:p>
        </w:tc>
      </w:tr>
      <w:tr w:rsidR="00F93DD1" w:rsidRPr="00F05EA7" w14:paraId="5B26657B" w14:textId="77777777" w:rsidTr="00093687">
        <w:tc>
          <w:tcPr>
            <w:tcW w:w="305" w:type="pct"/>
          </w:tcPr>
          <w:p w14:paraId="6AA97710" w14:textId="7DDE4103" w:rsidR="00F93DD1" w:rsidRPr="00F05EA7" w:rsidRDefault="00F65D0D" w:rsidP="005F1E07">
            <w:pPr>
              <w:spacing w:before="60" w:after="120"/>
              <w:jc w:val="center"/>
              <w:rPr>
                <w:rFonts w:cs="Arial"/>
                <w:bCs/>
                <w:szCs w:val="22"/>
              </w:rPr>
            </w:pPr>
            <w:r>
              <w:rPr>
                <w:rFonts w:cs="Arial"/>
                <w:bCs/>
                <w:szCs w:val="22"/>
              </w:rPr>
              <w:t>3</w:t>
            </w:r>
          </w:p>
        </w:tc>
        <w:tc>
          <w:tcPr>
            <w:tcW w:w="4695" w:type="pct"/>
          </w:tcPr>
          <w:p w14:paraId="02499003" w14:textId="764A5210" w:rsidR="00F93DD1" w:rsidRPr="00F05EA7" w:rsidRDefault="00F93DD1" w:rsidP="005F1E07">
            <w:pPr>
              <w:spacing w:before="60" w:after="120"/>
              <w:rPr>
                <w:rFonts w:cs="Arial"/>
                <w:bCs/>
                <w:color w:val="000000"/>
                <w:szCs w:val="22"/>
              </w:rPr>
            </w:pPr>
            <w:r w:rsidRPr="00F05EA7">
              <w:rPr>
                <w:rFonts w:cs="Arial"/>
                <w:bCs/>
                <w:color w:val="000000"/>
                <w:szCs w:val="22"/>
              </w:rPr>
              <w:t xml:space="preserve">Use of </w:t>
            </w:r>
            <w:r w:rsidR="00337B05">
              <w:rPr>
                <w:rFonts w:cs="Arial"/>
                <w:bCs/>
                <w:color w:val="000000"/>
                <w:szCs w:val="22"/>
              </w:rPr>
              <w:t>A</w:t>
            </w:r>
            <w:r w:rsidRPr="00F05EA7">
              <w:rPr>
                <w:rFonts w:cs="Arial"/>
                <w:bCs/>
                <w:color w:val="000000"/>
                <w:szCs w:val="22"/>
              </w:rPr>
              <w:t xml:space="preserve">uxiliary </w:t>
            </w:r>
            <w:r w:rsidR="00337B05">
              <w:rPr>
                <w:rFonts w:cs="Arial"/>
                <w:bCs/>
                <w:color w:val="000000"/>
                <w:szCs w:val="22"/>
              </w:rPr>
              <w:t>P</w:t>
            </w:r>
            <w:r w:rsidRPr="00F05EA7">
              <w:rPr>
                <w:rFonts w:cs="Arial"/>
                <w:bCs/>
                <w:color w:val="000000"/>
                <w:szCs w:val="22"/>
              </w:rPr>
              <w:t xml:space="preserve">ower </w:t>
            </w:r>
            <w:r w:rsidR="00337B05">
              <w:rPr>
                <w:rFonts w:cs="Arial"/>
                <w:bCs/>
                <w:color w:val="000000"/>
                <w:szCs w:val="22"/>
              </w:rPr>
              <w:t>U</w:t>
            </w:r>
            <w:r w:rsidRPr="00F05EA7">
              <w:rPr>
                <w:rFonts w:cs="Arial"/>
                <w:bCs/>
                <w:color w:val="000000"/>
                <w:szCs w:val="22"/>
              </w:rPr>
              <w:t>nits (APU’s)</w:t>
            </w:r>
            <w:r w:rsidR="007614AF" w:rsidRPr="00F05EA7">
              <w:rPr>
                <w:rFonts w:cs="Arial"/>
                <w:bCs/>
                <w:color w:val="000000"/>
                <w:szCs w:val="22"/>
              </w:rPr>
              <w:t>.</w:t>
            </w:r>
          </w:p>
        </w:tc>
      </w:tr>
      <w:tr w:rsidR="00F93DD1" w:rsidRPr="00F05EA7" w14:paraId="438CDE80" w14:textId="77777777" w:rsidTr="00093687">
        <w:tc>
          <w:tcPr>
            <w:tcW w:w="305" w:type="pct"/>
          </w:tcPr>
          <w:p w14:paraId="6B1007D5" w14:textId="52710B59" w:rsidR="00F93DD1" w:rsidRPr="00F05EA7" w:rsidRDefault="00F65D0D" w:rsidP="005F1E07">
            <w:pPr>
              <w:spacing w:before="60" w:after="120"/>
              <w:jc w:val="center"/>
              <w:rPr>
                <w:rFonts w:cs="Arial"/>
                <w:bCs/>
                <w:szCs w:val="22"/>
              </w:rPr>
            </w:pPr>
            <w:r>
              <w:rPr>
                <w:rFonts w:cs="Arial"/>
                <w:bCs/>
                <w:szCs w:val="22"/>
              </w:rPr>
              <w:t>4</w:t>
            </w:r>
          </w:p>
        </w:tc>
        <w:tc>
          <w:tcPr>
            <w:tcW w:w="4695" w:type="pct"/>
          </w:tcPr>
          <w:p w14:paraId="610979A7" w14:textId="77777777" w:rsidR="00F93DD1" w:rsidRPr="00F05EA7" w:rsidRDefault="00F93DD1" w:rsidP="005F1E07">
            <w:pPr>
              <w:spacing w:before="60" w:after="120"/>
              <w:rPr>
                <w:rFonts w:cs="Arial"/>
                <w:bCs/>
                <w:color w:val="000000"/>
                <w:szCs w:val="22"/>
              </w:rPr>
            </w:pPr>
            <w:r w:rsidRPr="00F05EA7">
              <w:rPr>
                <w:rFonts w:cs="Arial"/>
                <w:bCs/>
                <w:color w:val="000000"/>
                <w:szCs w:val="22"/>
              </w:rPr>
              <w:t>Use of 28 Volt conversion units</w:t>
            </w:r>
            <w:r w:rsidR="007614AF" w:rsidRPr="00F05EA7">
              <w:rPr>
                <w:rFonts w:cs="Arial"/>
                <w:bCs/>
                <w:color w:val="000000"/>
                <w:szCs w:val="22"/>
              </w:rPr>
              <w:t>.</w:t>
            </w:r>
          </w:p>
        </w:tc>
      </w:tr>
    </w:tbl>
    <w:p w14:paraId="6008CCD2" w14:textId="459A6100" w:rsidR="005B4DD1" w:rsidRPr="00F05EA7" w:rsidRDefault="00F65D0D" w:rsidP="00093687">
      <w:pPr>
        <w:spacing w:before="60" w:after="120"/>
        <w:rPr>
          <w:rFonts w:cs="Arial"/>
          <w:bCs/>
          <w:color w:val="000000"/>
          <w:szCs w:val="22"/>
        </w:rPr>
      </w:pPr>
      <w:r w:rsidRPr="00412BD8">
        <w:rPr>
          <w:rFonts w:cs="Arial"/>
          <w:bCs/>
          <w:color w:val="000000" w:themeColor="text1"/>
          <w:szCs w:val="22"/>
        </w:rPr>
        <w:t>5.1</w:t>
      </w:r>
      <w:r w:rsidR="00D4588B">
        <w:rPr>
          <w:rFonts w:cs="Arial"/>
          <w:bCs/>
          <w:color w:val="000000" w:themeColor="text1"/>
          <w:szCs w:val="22"/>
        </w:rPr>
        <w:t>6</w:t>
      </w:r>
      <w:r w:rsidRPr="00412BD8">
        <w:rPr>
          <w:rFonts w:cs="Arial"/>
          <w:bCs/>
          <w:color w:val="000000" w:themeColor="text1"/>
          <w:szCs w:val="22"/>
        </w:rPr>
        <w:t>.</w:t>
      </w:r>
      <w:r w:rsidR="007521A4" w:rsidRPr="00412BD8">
        <w:rPr>
          <w:rFonts w:cs="Arial"/>
          <w:b/>
          <w:bCs/>
          <w:color w:val="000000" w:themeColor="text1"/>
          <w:szCs w:val="22"/>
        </w:rPr>
        <w:tab/>
        <w:t>Aviation Fuel Management Procedures</w:t>
      </w:r>
      <w:r w:rsidR="0028618F" w:rsidRPr="000D761C">
        <w:rPr>
          <w:rFonts w:cs="Arial"/>
          <w:bCs/>
          <w:color w:val="000000" w:themeColor="text1"/>
          <w:szCs w:val="22"/>
        </w:rPr>
        <w:t>.</w:t>
      </w:r>
      <w:r w:rsidR="00602A91">
        <w:rPr>
          <w:rFonts w:cs="Arial"/>
          <w:b/>
          <w:bCs/>
          <w:color w:val="000000" w:themeColor="text1"/>
          <w:szCs w:val="22"/>
        </w:rPr>
        <w:t xml:space="preserve"> </w:t>
      </w:r>
      <w:r w:rsidR="00AE508F" w:rsidRPr="000D761C">
        <w:rPr>
          <w:rFonts w:cs="Arial"/>
          <w:bCs/>
          <w:color w:val="000000" w:themeColor="text1"/>
          <w:szCs w:val="22"/>
        </w:rPr>
        <w:t>Orders</w:t>
      </w:r>
      <w:r w:rsidR="00F32A60" w:rsidRPr="000D761C">
        <w:rPr>
          <w:rFonts w:cs="Arial"/>
          <w:bCs/>
          <w:color w:val="000000" w:themeColor="text1"/>
          <w:szCs w:val="22"/>
        </w:rPr>
        <w:t xml:space="preserve">, contained at </w:t>
      </w:r>
      <w:r w:rsidR="00F32A60" w:rsidRPr="001D108D">
        <w:rPr>
          <w:rFonts w:cs="Arial"/>
          <w:b/>
          <w:bCs/>
          <w:color w:val="000000" w:themeColor="text1"/>
          <w:szCs w:val="22"/>
        </w:rPr>
        <w:t xml:space="preserve">Annex </w:t>
      </w:r>
      <w:r w:rsidR="009349F7" w:rsidRPr="001D108D">
        <w:rPr>
          <w:rFonts w:cs="Arial"/>
          <w:b/>
          <w:bCs/>
          <w:color w:val="000000" w:themeColor="text1"/>
          <w:szCs w:val="22"/>
        </w:rPr>
        <w:t>DD</w:t>
      </w:r>
      <w:r w:rsidR="005739FC" w:rsidRPr="001D108D">
        <w:rPr>
          <w:rFonts w:cs="Arial"/>
          <w:bCs/>
          <w:color w:val="000000" w:themeColor="text1"/>
          <w:szCs w:val="22"/>
        </w:rPr>
        <w:t>,</w:t>
      </w:r>
      <w:r w:rsidR="00AE508F" w:rsidRPr="001D108D">
        <w:rPr>
          <w:rFonts w:cs="Arial"/>
          <w:bCs/>
          <w:color w:val="000000" w:themeColor="text1"/>
          <w:szCs w:val="22"/>
        </w:rPr>
        <w:t xml:space="preserve"> for </w:t>
      </w:r>
      <w:r w:rsidR="00AE508F" w:rsidRPr="000D761C">
        <w:rPr>
          <w:rFonts w:cs="Arial"/>
          <w:bCs/>
          <w:color w:val="000000" w:themeColor="text1"/>
          <w:szCs w:val="22"/>
        </w:rPr>
        <w:t xml:space="preserve">aviation </w:t>
      </w:r>
      <w:r w:rsidR="00AE508F" w:rsidRPr="00412BD8">
        <w:rPr>
          <w:rFonts w:cs="Arial"/>
          <w:bCs/>
          <w:color w:val="000000" w:themeColor="text1"/>
          <w:szCs w:val="22"/>
        </w:rPr>
        <w:t>fuel management including p</w:t>
      </w:r>
      <w:r w:rsidR="005B4DD1" w:rsidRPr="00412BD8">
        <w:rPr>
          <w:rFonts w:cs="Arial"/>
          <w:bCs/>
          <w:color w:val="000000" w:themeColor="text1"/>
          <w:szCs w:val="22"/>
        </w:rPr>
        <w:t xml:space="preserve">olicy guidance </w:t>
      </w:r>
      <w:r w:rsidR="009E5A22" w:rsidRPr="00412BD8">
        <w:rPr>
          <w:rFonts w:cs="Arial"/>
          <w:bCs/>
          <w:color w:val="000000" w:themeColor="text1"/>
          <w:szCs w:val="22"/>
        </w:rPr>
        <w:t>are</w:t>
      </w:r>
      <w:r w:rsidR="005B4DD1" w:rsidRPr="00412BD8">
        <w:rPr>
          <w:rFonts w:cs="Arial"/>
          <w:bCs/>
          <w:color w:val="000000" w:themeColor="text1"/>
          <w:szCs w:val="22"/>
        </w:rPr>
        <w:t xml:space="preserve"> </w:t>
      </w:r>
      <w:r w:rsidR="00AE508F" w:rsidRPr="00412BD8">
        <w:rPr>
          <w:rFonts w:cs="Arial"/>
          <w:bCs/>
          <w:color w:val="000000" w:themeColor="text1"/>
          <w:szCs w:val="22"/>
        </w:rPr>
        <w:t>to be produced.</w:t>
      </w:r>
      <w:r w:rsidR="00602A91">
        <w:rPr>
          <w:rFonts w:cs="Arial"/>
          <w:bCs/>
          <w:color w:val="000000" w:themeColor="text1"/>
          <w:szCs w:val="22"/>
        </w:rPr>
        <w:t xml:space="preserve"> </w:t>
      </w:r>
      <w:r w:rsidR="00AE508F" w:rsidRPr="00412BD8">
        <w:rPr>
          <w:rFonts w:cs="Arial"/>
          <w:bCs/>
          <w:color w:val="000000" w:themeColor="text1"/>
          <w:szCs w:val="22"/>
        </w:rPr>
        <w:t xml:space="preserve">The following areas </w:t>
      </w:r>
      <w:r w:rsidR="009369AE">
        <w:rPr>
          <w:rFonts w:cs="Arial"/>
          <w:bCs/>
          <w:color w:val="000000" w:themeColor="text1"/>
          <w:szCs w:val="22"/>
        </w:rPr>
        <w:t>may</w:t>
      </w:r>
      <w:r w:rsidR="00AE508F" w:rsidRPr="00412BD8">
        <w:rPr>
          <w:rFonts w:cs="Arial"/>
          <w:bCs/>
          <w:color w:val="000000" w:themeColor="text1"/>
          <w:szCs w:val="22"/>
        </w:rPr>
        <w:t xml:space="preserve"> be covered as a </w:t>
      </w:r>
      <w:r w:rsidR="00AE508F" w:rsidRPr="00F05EA7">
        <w:rPr>
          <w:rFonts w:cs="Arial"/>
          <w:bCs/>
          <w:color w:val="000000"/>
          <w:szCs w:val="22"/>
        </w:rPr>
        <w:t>minimum</w:t>
      </w:r>
      <w:r w:rsidR="005B4DD1" w:rsidRPr="00F05EA7">
        <w:rPr>
          <w:rFonts w:cs="Arial"/>
          <w:bCs/>
          <w:color w:val="000000"/>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9041"/>
      </w:tblGrid>
      <w:tr w:rsidR="00F06174" w:rsidRPr="00F05EA7" w14:paraId="1CB9DDD8" w14:textId="77777777" w:rsidTr="00093687">
        <w:tc>
          <w:tcPr>
            <w:tcW w:w="5000" w:type="pct"/>
            <w:gridSpan w:val="2"/>
            <w:shd w:val="clear" w:color="auto" w:fill="CC99FF"/>
          </w:tcPr>
          <w:p w14:paraId="68519479" w14:textId="77777777" w:rsidR="00F06174" w:rsidRPr="00135840" w:rsidRDefault="00F06174" w:rsidP="005F1E07">
            <w:pPr>
              <w:spacing w:before="60" w:after="120"/>
              <w:rPr>
                <w:rFonts w:cs="Arial"/>
                <w:b/>
                <w:bCs/>
                <w:color w:val="000000"/>
                <w:szCs w:val="22"/>
              </w:rPr>
            </w:pPr>
            <w:r w:rsidRPr="00135840">
              <w:rPr>
                <w:rFonts w:cs="Arial"/>
                <w:b/>
                <w:bCs/>
                <w:color w:val="000000"/>
                <w:szCs w:val="22"/>
              </w:rPr>
              <w:t>Aviation Fuel Management Procedures</w:t>
            </w:r>
          </w:p>
        </w:tc>
      </w:tr>
      <w:tr w:rsidR="00F93DD1" w:rsidRPr="00F05EA7" w14:paraId="5352FBE5" w14:textId="77777777" w:rsidTr="00093687">
        <w:tc>
          <w:tcPr>
            <w:tcW w:w="305" w:type="pct"/>
          </w:tcPr>
          <w:p w14:paraId="218072EC" w14:textId="18CC12D8" w:rsidR="00F93DD1" w:rsidRPr="00F05EA7" w:rsidRDefault="00F65D0D" w:rsidP="005F1E07">
            <w:pPr>
              <w:spacing w:before="60" w:after="120"/>
              <w:jc w:val="center"/>
              <w:rPr>
                <w:rFonts w:cs="Arial"/>
                <w:bCs/>
                <w:szCs w:val="22"/>
              </w:rPr>
            </w:pPr>
            <w:r>
              <w:rPr>
                <w:rFonts w:cs="Arial"/>
                <w:bCs/>
                <w:szCs w:val="22"/>
              </w:rPr>
              <w:t>1</w:t>
            </w:r>
          </w:p>
        </w:tc>
        <w:tc>
          <w:tcPr>
            <w:tcW w:w="4695" w:type="pct"/>
          </w:tcPr>
          <w:p w14:paraId="57C59E33" w14:textId="77777777" w:rsidR="00F93DD1" w:rsidRPr="00F05EA7" w:rsidRDefault="00F93DD1" w:rsidP="005F1E07">
            <w:pPr>
              <w:spacing w:before="60" w:after="120"/>
              <w:rPr>
                <w:rFonts w:cs="Arial"/>
                <w:bCs/>
                <w:color w:val="000000"/>
                <w:szCs w:val="22"/>
              </w:rPr>
            </w:pPr>
            <w:r w:rsidRPr="00F05EA7">
              <w:rPr>
                <w:rFonts w:cs="Arial"/>
                <w:bCs/>
                <w:color w:val="000000"/>
                <w:szCs w:val="22"/>
              </w:rPr>
              <w:t>Management of Bulk Fuel installations.</w:t>
            </w:r>
          </w:p>
        </w:tc>
      </w:tr>
      <w:tr w:rsidR="00F93DD1" w:rsidRPr="00F05EA7" w14:paraId="6649811A" w14:textId="77777777" w:rsidTr="00093687">
        <w:tc>
          <w:tcPr>
            <w:tcW w:w="305" w:type="pct"/>
          </w:tcPr>
          <w:p w14:paraId="31965337" w14:textId="67FB94C0" w:rsidR="00F93DD1" w:rsidRPr="00F05EA7" w:rsidRDefault="00F65D0D" w:rsidP="005F1E07">
            <w:pPr>
              <w:spacing w:before="60" w:after="120"/>
              <w:jc w:val="center"/>
              <w:rPr>
                <w:rFonts w:cs="Arial"/>
                <w:bCs/>
                <w:szCs w:val="22"/>
              </w:rPr>
            </w:pPr>
            <w:r>
              <w:rPr>
                <w:rFonts w:cs="Arial"/>
                <w:bCs/>
                <w:szCs w:val="22"/>
              </w:rPr>
              <w:t>2</w:t>
            </w:r>
          </w:p>
        </w:tc>
        <w:tc>
          <w:tcPr>
            <w:tcW w:w="4695" w:type="pct"/>
          </w:tcPr>
          <w:p w14:paraId="6F032258" w14:textId="77777777" w:rsidR="00F93DD1" w:rsidRPr="00F05EA7" w:rsidRDefault="00F93DD1" w:rsidP="005F1E07">
            <w:pPr>
              <w:spacing w:before="60" w:after="120"/>
              <w:rPr>
                <w:rFonts w:cs="Arial"/>
                <w:bCs/>
                <w:color w:val="000000"/>
                <w:szCs w:val="22"/>
              </w:rPr>
            </w:pPr>
            <w:r w:rsidRPr="00F05EA7">
              <w:rPr>
                <w:rFonts w:cs="Arial"/>
                <w:bCs/>
                <w:color w:val="000000"/>
                <w:szCs w:val="22"/>
              </w:rPr>
              <w:t>Fuel storage, quality and delivery.</w:t>
            </w:r>
          </w:p>
        </w:tc>
      </w:tr>
      <w:tr w:rsidR="00F93DD1" w:rsidRPr="00F05EA7" w14:paraId="094E39B6" w14:textId="77777777" w:rsidTr="00093687">
        <w:tc>
          <w:tcPr>
            <w:tcW w:w="305" w:type="pct"/>
          </w:tcPr>
          <w:p w14:paraId="2CEABB75" w14:textId="39867100" w:rsidR="00F93DD1" w:rsidRPr="00F05EA7" w:rsidRDefault="00F65D0D" w:rsidP="005F1E07">
            <w:pPr>
              <w:spacing w:before="60" w:after="120"/>
              <w:jc w:val="center"/>
              <w:rPr>
                <w:rFonts w:cs="Arial"/>
                <w:bCs/>
                <w:szCs w:val="22"/>
              </w:rPr>
            </w:pPr>
            <w:r>
              <w:rPr>
                <w:rFonts w:cs="Arial"/>
                <w:bCs/>
                <w:szCs w:val="22"/>
              </w:rPr>
              <w:t>3</w:t>
            </w:r>
          </w:p>
        </w:tc>
        <w:tc>
          <w:tcPr>
            <w:tcW w:w="4695" w:type="pct"/>
          </w:tcPr>
          <w:p w14:paraId="44263864" w14:textId="77777777" w:rsidR="00F93DD1" w:rsidRPr="00F05EA7" w:rsidRDefault="00F93DD1" w:rsidP="005F1E07">
            <w:pPr>
              <w:spacing w:before="60" w:after="120"/>
              <w:rPr>
                <w:rFonts w:cs="Arial"/>
                <w:bCs/>
                <w:color w:val="000000"/>
                <w:szCs w:val="22"/>
              </w:rPr>
            </w:pPr>
            <w:r w:rsidRPr="00F05EA7">
              <w:rPr>
                <w:rFonts w:cs="Arial"/>
                <w:bCs/>
                <w:color w:val="000000"/>
                <w:szCs w:val="22"/>
              </w:rPr>
              <w:t>Safety procedures</w:t>
            </w:r>
            <w:r w:rsidR="007614AF" w:rsidRPr="00F05EA7">
              <w:rPr>
                <w:rFonts w:cs="Arial"/>
                <w:bCs/>
                <w:color w:val="000000"/>
                <w:szCs w:val="22"/>
              </w:rPr>
              <w:t>.</w:t>
            </w:r>
          </w:p>
        </w:tc>
      </w:tr>
      <w:tr w:rsidR="00F93DD1" w:rsidRPr="00F05EA7" w14:paraId="261EF9AB" w14:textId="77777777" w:rsidTr="00093687">
        <w:tc>
          <w:tcPr>
            <w:tcW w:w="305" w:type="pct"/>
          </w:tcPr>
          <w:p w14:paraId="1908A561" w14:textId="75A9F260" w:rsidR="00F93DD1" w:rsidRPr="00F05EA7" w:rsidRDefault="00F65D0D" w:rsidP="005F1E07">
            <w:pPr>
              <w:spacing w:before="60" w:after="120"/>
              <w:jc w:val="center"/>
              <w:rPr>
                <w:rFonts w:cs="Arial"/>
                <w:bCs/>
                <w:szCs w:val="22"/>
              </w:rPr>
            </w:pPr>
            <w:r>
              <w:rPr>
                <w:rFonts w:cs="Arial"/>
                <w:bCs/>
                <w:szCs w:val="22"/>
              </w:rPr>
              <w:t>4</w:t>
            </w:r>
          </w:p>
        </w:tc>
        <w:tc>
          <w:tcPr>
            <w:tcW w:w="4695" w:type="pct"/>
          </w:tcPr>
          <w:p w14:paraId="7BBD3ECB" w14:textId="77777777" w:rsidR="00F93DD1" w:rsidRPr="00F05EA7" w:rsidRDefault="00F93DD1" w:rsidP="005F1E07">
            <w:pPr>
              <w:spacing w:before="60" w:after="120"/>
              <w:rPr>
                <w:rFonts w:cs="Arial"/>
                <w:bCs/>
                <w:color w:val="000000"/>
                <w:szCs w:val="22"/>
              </w:rPr>
            </w:pPr>
            <w:r w:rsidRPr="00F05EA7">
              <w:rPr>
                <w:rFonts w:cs="Arial"/>
                <w:bCs/>
                <w:color w:val="000000"/>
                <w:szCs w:val="22"/>
              </w:rPr>
              <w:t>Fuelling zone procedures</w:t>
            </w:r>
            <w:r w:rsidR="007614AF" w:rsidRPr="00F05EA7">
              <w:rPr>
                <w:rFonts w:cs="Arial"/>
                <w:bCs/>
                <w:color w:val="000000"/>
                <w:szCs w:val="22"/>
              </w:rPr>
              <w:t>.</w:t>
            </w:r>
          </w:p>
        </w:tc>
      </w:tr>
      <w:tr w:rsidR="00F93DD1" w:rsidRPr="00F05EA7" w14:paraId="4157E603" w14:textId="77777777" w:rsidTr="00093687">
        <w:tc>
          <w:tcPr>
            <w:tcW w:w="305" w:type="pct"/>
          </w:tcPr>
          <w:p w14:paraId="0D5CDBC8" w14:textId="13C443DD" w:rsidR="00F93DD1" w:rsidRPr="00F05EA7" w:rsidRDefault="00F65D0D" w:rsidP="005F1E07">
            <w:pPr>
              <w:spacing w:before="60" w:after="120"/>
              <w:jc w:val="center"/>
              <w:rPr>
                <w:rFonts w:cs="Arial"/>
                <w:bCs/>
                <w:szCs w:val="22"/>
              </w:rPr>
            </w:pPr>
            <w:r>
              <w:rPr>
                <w:rFonts w:cs="Arial"/>
                <w:bCs/>
                <w:szCs w:val="22"/>
              </w:rPr>
              <w:t>5</w:t>
            </w:r>
          </w:p>
        </w:tc>
        <w:tc>
          <w:tcPr>
            <w:tcW w:w="4695" w:type="pct"/>
          </w:tcPr>
          <w:p w14:paraId="3E684626" w14:textId="77777777" w:rsidR="00F93DD1" w:rsidRPr="00F05EA7" w:rsidRDefault="00F93DD1" w:rsidP="005F1E07">
            <w:pPr>
              <w:spacing w:before="60" w:after="120"/>
              <w:rPr>
                <w:rFonts w:cs="Arial"/>
                <w:bCs/>
                <w:color w:val="000000"/>
                <w:szCs w:val="22"/>
              </w:rPr>
            </w:pPr>
            <w:r w:rsidRPr="00F05EA7">
              <w:rPr>
                <w:rFonts w:cs="Arial"/>
                <w:bCs/>
                <w:color w:val="000000"/>
                <w:szCs w:val="22"/>
              </w:rPr>
              <w:t>Bonding and grounding of ac and fuelling equipment</w:t>
            </w:r>
            <w:r w:rsidR="007614AF" w:rsidRPr="00F05EA7">
              <w:rPr>
                <w:rFonts w:cs="Arial"/>
                <w:bCs/>
                <w:color w:val="000000"/>
                <w:szCs w:val="22"/>
              </w:rPr>
              <w:t>.</w:t>
            </w:r>
          </w:p>
        </w:tc>
      </w:tr>
      <w:tr w:rsidR="00F93DD1" w:rsidRPr="00F05EA7" w14:paraId="76D2EEB2" w14:textId="77777777" w:rsidTr="00093687">
        <w:tc>
          <w:tcPr>
            <w:tcW w:w="305" w:type="pct"/>
          </w:tcPr>
          <w:p w14:paraId="641FE27F" w14:textId="6B6C39D8" w:rsidR="00F93DD1" w:rsidRPr="00F05EA7" w:rsidRDefault="00F65D0D" w:rsidP="005F1E07">
            <w:pPr>
              <w:spacing w:before="60" w:after="120"/>
              <w:jc w:val="center"/>
              <w:rPr>
                <w:rFonts w:cs="Arial"/>
                <w:bCs/>
                <w:szCs w:val="22"/>
              </w:rPr>
            </w:pPr>
            <w:r>
              <w:rPr>
                <w:rFonts w:cs="Arial"/>
                <w:bCs/>
                <w:szCs w:val="22"/>
              </w:rPr>
              <w:t>6</w:t>
            </w:r>
          </w:p>
        </w:tc>
        <w:tc>
          <w:tcPr>
            <w:tcW w:w="4695" w:type="pct"/>
          </w:tcPr>
          <w:p w14:paraId="36410112" w14:textId="77777777" w:rsidR="00F93DD1" w:rsidRPr="00F05EA7" w:rsidRDefault="00F93DD1" w:rsidP="005F1E07">
            <w:pPr>
              <w:spacing w:before="60" w:after="120"/>
              <w:rPr>
                <w:rFonts w:cs="Arial"/>
                <w:bCs/>
                <w:color w:val="000000"/>
                <w:szCs w:val="22"/>
              </w:rPr>
            </w:pPr>
            <w:r w:rsidRPr="00F05EA7">
              <w:rPr>
                <w:rFonts w:cs="Arial"/>
                <w:bCs/>
                <w:color w:val="000000"/>
                <w:szCs w:val="22"/>
              </w:rPr>
              <w:t>Fuelling with pa</w:t>
            </w:r>
            <w:r w:rsidR="00F35CA7" w:rsidRPr="00F05EA7">
              <w:rPr>
                <w:rFonts w:cs="Arial"/>
                <w:bCs/>
                <w:color w:val="000000"/>
                <w:szCs w:val="22"/>
              </w:rPr>
              <w:t>ssengers</w:t>
            </w:r>
            <w:r w:rsidRPr="00F05EA7">
              <w:rPr>
                <w:rFonts w:cs="Arial"/>
                <w:bCs/>
                <w:color w:val="000000"/>
                <w:szCs w:val="22"/>
              </w:rPr>
              <w:t xml:space="preserve"> on board.</w:t>
            </w:r>
          </w:p>
        </w:tc>
      </w:tr>
      <w:tr w:rsidR="00F93DD1" w:rsidRPr="00F05EA7" w14:paraId="3FBFB0C3" w14:textId="77777777" w:rsidTr="00093687">
        <w:tc>
          <w:tcPr>
            <w:tcW w:w="305" w:type="pct"/>
          </w:tcPr>
          <w:p w14:paraId="151C16BB" w14:textId="31F3F507" w:rsidR="00F93DD1" w:rsidRPr="00F05EA7" w:rsidRDefault="00F65D0D" w:rsidP="005F1E07">
            <w:pPr>
              <w:spacing w:before="60" w:after="120"/>
              <w:jc w:val="center"/>
              <w:rPr>
                <w:rFonts w:cs="Arial"/>
                <w:bCs/>
                <w:szCs w:val="22"/>
              </w:rPr>
            </w:pPr>
            <w:r>
              <w:rPr>
                <w:rFonts w:cs="Arial"/>
                <w:bCs/>
                <w:szCs w:val="22"/>
              </w:rPr>
              <w:t>7</w:t>
            </w:r>
          </w:p>
        </w:tc>
        <w:tc>
          <w:tcPr>
            <w:tcW w:w="4695" w:type="pct"/>
          </w:tcPr>
          <w:p w14:paraId="71A0C558" w14:textId="77777777" w:rsidR="00F93DD1" w:rsidRPr="00F05EA7" w:rsidRDefault="00F93DD1" w:rsidP="005F1E07">
            <w:pPr>
              <w:spacing w:before="60" w:after="120"/>
              <w:rPr>
                <w:rFonts w:cs="Arial"/>
                <w:bCs/>
                <w:color w:val="000000"/>
                <w:szCs w:val="22"/>
              </w:rPr>
            </w:pPr>
            <w:r w:rsidRPr="00F05EA7">
              <w:rPr>
                <w:rFonts w:cs="Arial"/>
                <w:bCs/>
                <w:color w:val="000000"/>
                <w:szCs w:val="22"/>
              </w:rPr>
              <w:t>Fuelling with engines running.</w:t>
            </w:r>
          </w:p>
        </w:tc>
      </w:tr>
      <w:tr w:rsidR="00F93DD1" w:rsidRPr="00F05EA7" w14:paraId="58D1C50D" w14:textId="77777777" w:rsidTr="00093687">
        <w:tc>
          <w:tcPr>
            <w:tcW w:w="305" w:type="pct"/>
          </w:tcPr>
          <w:p w14:paraId="37ED02FB" w14:textId="770BD433" w:rsidR="00F93DD1" w:rsidRPr="00F05EA7" w:rsidRDefault="00F65D0D" w:rsidP="005F1E07">
            <w:pPr>
              <w:spacing w:before="60" w:after="120"/>
              <w:jc w:val="center"/>
              <w:rPr>
                <w:rFonts w:cs="Arial"/>
                <w:bCs/>
                <w:szCs w:val="22"/>
              </w:rPr>
            </w:pPr>
            <w:r>
              <w:rPr>
                <w:rFonts w:cs="Arial"/>
                <w:bCs/>
                <w:szCs w:val="22"/>
              </w:rPr>
              <w:t>8</w:t>
            </w:r>
          </w:p>
        </w:tc>
        <w:tc>
          <w:tcPr>
            <w:tcW w:w="4695" w:type="pct"/>
          </w:tcPr>
          <w:p w14:paraId="1A981E5E" w14:textId="77777777" w:rsidR="00F93DD1" w:rsidRPr="00F05EA7" w:rsidRDefault="00F93DD1" w:rsidP="005F1E07">
            <w:pPr>
              <w:spacing w:before="60" w:after="120"/>
              <w:rPr>
                <w:rFonts w:cs="Arial"/>
                <w:bCs/>
                <w:color w:val="000000"/>
                <w:szCs w:val="22"/>
              </w:rPr>
            </w:pPr>
            <w:r w:rsidRPr="00F05EA7">
              <w:rPr>
                <w:rFonts w:cs="Arial"/>
                <w:bCs/>
                <w:color w:val="000000"/>
                <w:szCs w:val="22"/>
              </w:rPr>
              <w:t>Fuelling and de-fuelling in hangers.</w:t>
            </w:r>
          </w:p>
        </w:tc>
      </w:tr>
      <w:tr w:rsidR="00F93DD1" w:rsidRPr="00F05EA7" w14:paraId="539C43B8" w14:textId="77777777" w:rsidTr="00093687">
        <w:tc>
          <w:tcPr>
            <w:tcW w:w="305" w:type="pct"/>
          </w:tcPr>
          <w:p w14:paraId="028179D0" w14:textId="1BD88D62" w:rsidR="00F93DD1" w:rsidRPr="00A03B0F" w:rsidRDefault="00F65D0D" w:rsidP="005F1E07">
            <w:pPr>
              <w:spacing w:before="60" w:after="120"/>
              <w:jc w:val="center"/>
              <w:rPr>
                <w:rFonts w:cs="Arial"/>
                <w:bCs/>
                <w:color w:val="000000" w:themeColor="text1"/>
                <w:szCs w:val="22"/>
              </w:rPr>
            </w:pPr>
            <w:r w:rsidRPr="00A03B0F">
              <w:rPr>
                <w:rFonts w:cs="Arial"/>
                <w:bCs/>
                <w:color w:val="000000" w:themeColor="text1"/>
                <w:szCs w:val="22"/>
              </w:rPr>
              <w:t>9</w:t>
            </w:r>
          </w:p>
        </w:tc>
        <w:tc>
          <w:tcPr>
            <w:tcW w:w="4695" w:type="pct"/>
          </w:tcPr>
          <w:p w14:paraId="3C2ADE3B" w14:textId="77777777" w:rsidR="00F93DD1" w:rsidRPr="00A03B0F" w:rsidRDefault="00F93DD1" w:rsidP="005F1E07">
            <w:pPr>
              <w:tabs>
                <w:tab w:val="left" w:pos="0"/>
              </w:tabs>
              <w:spacing w:before="60" w:after="120"/>
              <w:rPr>
                <w:rFonts w:cs="Arial"/>
                <w:bCs/>
                <w:color w:val="000000" w:themeColor="text1"/>
                <w:szCs w:val="22"/>
              </w:rPr>
            </w:pPr>
            <w:r w:rsidRPr="00A03B0F">
              <w:rPr>
                <w:rFonts w:cs="Arial"/>
                <w:bCs/>
                <w:color w:val="000000" w:themeColor="text1"/>
                <w:szCs w:val="22"/>
              </w:rPr>
              <w:t>Fuel spillage procedures</w:t>
            </w:r>
            <w:r w:rsidR="007614AF" w:rsidRPr="00A03B0F">
              <w:rPr>
                <w:rFonts w:cs="Arial"/>
                <w:bCs/>
                <w:color w:val="000000" w:themeColor="text1"/>
                <w:szCs w:val="22"/>
              </w:rPr>
              <w:t>.</w:t>
            </w:r>
          </w:p>
        </w:tc>
      </w:tr>
    </w:tbl>
    <w:p w14:paraId="7349B12E" w14:textId="36FD201B" w:rsidR="00CD337F" w:rsidRPr="001D108D" w:rsidRDefault="00CD337F" w:rsidP="00093687">
      <w:pPr>
        <w:spacing w:before="60" w:after="120"/>
        <w:rPr>
          <w:rFonts w:cs="Arial"/>
          <w:b/>
          <w:bCs/>
          <w:color w:val="000000" w:themeColor="text1"/>
          <w:szCs w:val="22"/>
        </w:rPr>
      </w:pPr>
      <w:r w:rsidRPr="00412BD8">
        <w:rPr>
          <w:rFonts w:cs="Arial"/>
          <w:bCs/>
          <w:color w:val="000000" w:themeColor="text1"/>
          <w:szCs w:val="22"/>
        </w:rPr>
        <w:t>5.</w:t>
      </w:r>
      <w:r>
        <w:rPr>
          <w:rFonts w:cs="Arial"/>
          <w:bCs/>
          <w:color w:val="000000" w:themeColor="text1"/>
          <w:szCs w:val="22"/>
        </w:rPr>
        <w:t>1</w:t>
      </w:r>
      <w:r w:rsidR="00D4588B">
        <w:rPr>
          <w:rFonts w:cs="Arial"/>
          <w:bCs/>
          <w:color w:val="000000" w:themeColor="text1"/>
          <w:szCs w:val="22"/>
        </w:rPr>
        <w:t>7</w:t>
      </w:r>
      <w:r w:rsidRPr="00412BD8">
        <w:rPr>
          <w:rFonts w:cs="Arial"/>
          <w:bCs/>
          <w:color w:val="000000" w:themeColor="text1"/>
          <w:szCs w:val="22"/>
        </w:rPr>
        <w:t>.</w:t>
      </w:r>
      <w:r w:rsidRPr="00412BD8">
        <w:rPr>
          <w:rFonts w:cs="Arial"/>
          <w:bCs/>
          <w:color w:val="000000" w:themeColor="text1"/>
          <w:szCs w:val="22"/>
        </w:rPr>
        <w:tab/>
      </w:r>
      <w:r w:rsidRPr="00412BD8">
        <w:rPr>
          <w:rFonts w:cs="Arial"/>
          <w:b/>
          <w:bCs/>
          <w:color w:val="000000" w:themeColor="text1"/>
          <w:szCs w:val="22"/>
        </w:rPr>
        <w:t xml:space="preserve">Hazardous Materials </w:t>
      </w:r>
      <w:r w:rsidR="00AC45CF">
        <w:rPr>
          <w:rFonts w:cs="Arial"/>
          <w:b/>
          <w:bCs/>
          <w:color w:val="000000" w:themeColor="text1"/>
          <w:szCs w:val="22"/>
        </w:rPr>
        <w:t xml:space="preserve">- </w:t>
      </w:r>
      <w:r w:rsidRPr="00412BD8">
        <w:rPr>
          <w:rFonts w:cs="Arial"/>
          <w:b/>
          <w:bCs/>
          <w:color w:val="000000" w:themeColor="text1"/>
          <w:szCs w:val="22"/>
        </w:rPr>
        <w:t>Spillage Plan</w:t>
      </w:r>
      <w:r w:rsidRPr="00AC45CF">
        <w:rPr>
          <w:rFonts w:cs="Arial"/>
          <w:bCs/>
          <w:color w:val="000000" w:themeColor="text1"/>
          <w:szCs w:val="22"/>
        </w:rPr>
        <w:t>.</w:t>
      </w:r>
      <w:r w:rsidR="00602A91">
        <w:rPr>
          <w:rFonts w:cs="Arial"/>
          <w:b/>
          <w:bCs/>
          <w:color w:val="000000" w:themeColor="text1"/>
          <w:szCs w:val="22"/>
        </w:rPr>
        <w:t xml:space="preserve"> </w:t>
      </w:r>
      <w:r w:rsidRPr="001D108D">
        <w:rPr>
          <w:rFonts w:cs="Arial"/>
          <w:color w:val="000000" w:themeColor="text1"/>
          <w:szCs w:val="22"/>
        </w:rPr>
        <w:t>Orders</w:t>
      </w:r>
      <w:r w:rsidRPr="001D108D">
        <w:rPr>
          <w:rFonts w:cs="Arial"/>
          <w:bCs/>
          <w:color w:val="000000" w:themeColor="text1"/>
          <w:szCs w:val="22"/>
        </w:rPr>
        <w:t xml:space="preserve">, contained at </w:t>
      </w:r>
      <w:r w:rsidRPr="001D108D">
        <w:rPr>
          <w:rFonts w:cs="Arial"/>
          <w:b/>
          <w:bCs/>
          <w:color w:val="000000" w:themeColor="text1"/>
          <w:szCs w:val="22"/>
        </w:rPr>
        <w:t xml:space="preserve">Annex </w:t>
      </w:r>
      <w:r w:rsidR="009349F7" w:rsidRPr="001D108D">
        <w:rPr>
          <w:rFonts w:cs="Arial"/>
          <w:b/>
          <w:bCs/>
          <w:color w:val="000000" w:themeColor="text1"/>
          <w:szCs w:val="22"/>
        </w:rPr>
        <w:t>EE</w:t>
      </w:r>
      <w:r w:rsidRPr="001D108D">
        <w:rPr>
          <w:rFonts w:cs="Arial"/>
          <w:bCs/>
          <w:color w:val="000000" w:themeColor="text1"/>
          <w:szCs w:val="22"/>
        </w:rPr>
        <w:t>,</w:t>
      </w:r>
      <w:r w:rsidRPr="001D108D">
        <w:rPr>
          <w:rFonts w:cs="Arial"/>
          <w:color w:val="000000" w:themeColor="text1"/>
          <w:szCs w:val="22"/>
        </w:rPr>
        <w:t xml:space="preserve"> for </w:t>
      </w:r>
      <w:r w:rsidRPr="001D108D">
        <w:rPr>
          <w:rFonts w:cs="Arial"/>
          <w:bCs/>
          <w:color w:val="000000" w:themeColor="text1"/>
          <w:szCs w:val="22"/>
        </w:rPr>
        <w:t>Hazardous Materials Spillage are to be produced.</w:t>
      </w:r>
      <w:r w:rsidR="00602A91">
        <w:rPr>
          <w:rFonts w:cs="Arial"/>
          <w:bCs/>
          <w:color w:val="000000" w:themeColor="text1"/>
          <w:szCs w:val="22"/>
        </w:rPr>
        <w:t xml:space="preserve"> </w:t>
      </w:r>
    </w:p>
    <w:p w14:paraId="78E643AA" w14:textId="2A3AABDB" w:rsidR="001761FF" w:rsidRPr="001D108D" w:rsidRDefault="00F65D0D" w:rsidP="00093687">
      <w:pPr>
        <w:pStyle w:val="Default"/>
        <w:spacing w:before="60" w:after="120"/>
        <w:rPr>
          <w:rFonts w:ascii="Arial" w:hAnsi="Arial" w:cs="Arial"/>
          <w:color w:val="000000" w:themeColor="text1"/>
          <w:sz w:val="22"/>
          <w:szCs w:val="22"/>
        </w:rPr>
      </w:pPr>
      <w:r w:rsidRPr="001D108D">
        <w:rPr>
          <w:rFonts w:ascii="Arial" w:hAnsi="Arial" w:cs="Arial"/>
          <w:bCs/>
          <w:color w:val="000000" w:themeColor="text1"/>
          <w:sz w:val="22"/>
          <w:szCs w:val="22"/>
        </w:rPr>
        <w:t>5.</w:t>
      </w:r>
      <w:r w:rsidR="00191C4F" w:rsidRPr="001D108D">
        <w:rPr>
          <w:rFonts w:ascii="Arial" w:hAnsi="Arial" w:cs="Arial"/>
          <w:bCs/>
          <w:color w:val="000000" w:themeColor="text1"/>
          <w:sz w:val="22"/>
          <w:szCs w:val="22"/>
        </w:rPr>
        <w:t>1</w:t>
      </w:r>
      <w:r w:rsidR="00D4588B" w:rsidRPr="001D108D">
        <w:rPr>
          <w:rFonts w:ascii="Arial" w:hAnsi="Arial" w:cs="Arial"/>
          <w:bCs/>
          <w:color w:val="000000" w:themeColor="text1"/>
          <w:sz w:val="22"/>
          <w:szCs w:val="22"/>
        </w:rPr>
        <w:t>8</w:t>
      </w:r>
      <w:r w:rsidRPr="001D108D">
        <w:rPr>
          <w:rFonts w:ascii="Arial" w:hAnsi="Arial" w:cs="Arial"/>
          <w:bCs/>
          <w:color w:val="000000" w:themeColor="text1"/>
          <w:sz w:val="22"/>
          <w:szCs w:val="22"/>
        </w:rPr>
        <w:t>.</w:t>
      </w:r>
      <w:r w:rsidR="001761FF" w:rsidRPr="001D108D">
        <w:rPr>
          <w:rFonts w:ascii="Arial" w:hAnsi="Arial" w:cs="Arial"/>
          <w:b/>
          <w:bCs/>
          <w:color w:val="000000" w:themeColor="text1"/>
          <w:sz w:val="22"/>
          <w:szCs w:val="22"/>
        </w:rPr>
        <w:tab/>
      </w:r>
      <w:r w:rsidR="005739FC" w:rsidRPr="001D108D">
        <w:rPr>
          <w:rFonts w:ascii="Arial" w:hAnsi="Arial" w:cs="Arial"/>
          <w:b/>
          <w:bCs/>
          <w:color w:val="000000" w:themeColor="text1"/>
          <w:sz w:val="22"/>
          <w:szCs w:val="22"/>
        </w:rPr>
        <w:t xml:space="preserve">Jettison </w:t>
      </w:r>
      <w:r w:rsidRPr="001D108D">
        <w:rPr>
          <w:rFonts w:ascii="Arial" w:hAnsi="Arial" w:cs="Arial"/>
          <w:b/>
          <w:bCs/>
          <w:color w:val="000000" w:themeColor="text1"/>
          <w:sz w:val="22"/>
          <w:szCs w:val="22"/>
        </w:rPr>
        <w:t>and Fuel Dumping Area</w:t>
      </w:r>
      <w:r w:rsidR="0028618F" w:rsidRPr="001D108D">
        <w:rPr>
          <w:rFonts w:ascii="Arial" w:hAnsi="Arial" w:cs="Arial"/>
          <w:bCs/>
          <w:color w:val="000000" w:themeColor="text1"/>
          <w:sz w:val="22"/>
          <w:szCs w:val="22"/>
        </w:rPr>
        <w:t>.</w:t>
      </w:r>
      <w:r w:rsidR="00602A91">
        <w:rPr>
          <w:rFonts w:ascii="Arial" w:hAnsi="Arial" w:cs="Arial"/>
          <w:b/>
          <w:bCs/>
          <w:color w:val="000000" w:themeColor="text1"/>
          <w:sz w:val="22"/>
          <w:szCs w:val="22"/>
        </w:rPr>
        <w:t xml:space="preserve"> </w:t>
      </w:r>
      <w:r w:rsidR="00F32A60" w:rsidRPr="001D108D">
        <w:rPr>
          <w:rFonts w:cs="Arial"/>
          <w:bCs/>
          <w:color w:val="000000" w:themeColor="text1"/>
          <w:sz w:val="22"/>
          <w:szCs w:val="22"/>
        </w:rPr>
        <w:t>If</w:t>
      </w:r>
      <w:r w:rsidR="005F5C36" w:rsidRPr="001D108D">
        <w:rPr>
          <w:rFonts w:cs="Arial"/>
          <w:bCs/>
          <w:color w:val="000000" w:themeColor="text1"/>
          <w:sz w:val="22"/>
          <w:szCs w:val="22"/>
        </w:rPr>
        <w:t xml:space="preserve"> </w:t>
      </w:r>
      <w:r w:rsidR="00A75DFB" w:rsidRPr="001D108D">
        <w:rPr>
          <w:rFonts w:cs="Arial"/>
          <w:bCs/>
          <w:color w:val="000000" w:themeColor="text1"/>
          <w:sz w:val="22"/>
          <w:szCs w:val="22"/>
        </w:rPr>
        <w:t>applicable</w:t>
      </w:r>
      <w:r w:rsidR="005F5C36" w:rsidRPr="001D108D">
        <w:rPr>
          <w:rFonts w:cs="Arial"/>
          <w:bCs/>
          <w:color w:val="000000" w:themeColor="text1"/>
          <w:sz w:val="22"/>
          <w:szCs w:val="22"/>
        </w:rPr>
        <w:t>,</w:t>
      </w:r>
      <w:r w:rsidR="005F5C36" w:rsidRPr="001D108D">
        <w:rPr>
          <w:rFonts w:cs="Arial"/>
          <w:b/>
          <w:bCs/>
          <w:color w:val="000000" w:themeColor="text1"/>
          <w:sz w:val="22"/>
          <w:szCs w:val="22"/>
        </w:rPr>
        <w:t xml:space="preserve"> </w:t>
      </w:r>
      <w:r w:rsidR="0075525F">
        <w:rPr>
          <w:rFonts w:cs="Arial"/>
          <w:bCs/>
          <w:color w:val="000000" w:themeColor="text1"/>
          <w:sz w:val="22"/>
          <w:szCs w:val="22"/>
        </w:rPr>
        <w:t>o</w:t>
      </w:r>
      <w:r w:rsidR="00AE508F" w:rsidRPr="001D108D">
        <w:rPr>
          <w:rFonts w:cs="Arial"/>
          <w:bCs/>
          <w:color w:val="000000" w:themeColor="text1"/>
          <w:sz w:val="22"/>
          <w:szCs w:val="22"/>
        </w:rPr>
        <w:t>rders</w:t>
      </w:r>
      <w:r w:rsidR="00F32A60" w:rsidRPr="001D108D">
        <w:rPr>
          <w:rFonts w:cs="Arial"/>
          <w:bCs/>
          <w:color w:val="000000" w:themeColor="text1"/>
          <w:sz w:val="22"/>
          <w:szCs w:val="22"/>
        </w:rPr>
        <w:t xml:space="preserve"> contained at </w:t>
      </w:r>
      <w:r w:rsidR="00F32A60" w:rsidRPr="001D108D">
        <w:rPr>
          <w:rFonts w:ascii="Arial" w:hAnsi="Arial" w:cs="Arial"/>
          <w:b/>
          <w:bCs/>
          <w:color w:val="000000" w:themeColor="text1"/>
          <w:sz w:val="22"/>
          <w:szCs w:val="22"/>
        </w:rPr>
        <w:t xml:space="preserve">Annex </w:t>
      </w:r>
      <w:r w:rsidR="009349F7" w:rsidRPr="001D108D">
        <w:rPr>
          <w:rFonts w:ascii="Arial" w:hAnsi="Arial" w:cs="Arial"/>
          <w:b/>
          <w:bCs/>
          <w:color w:val="000000" w:themeColor="text1"/>
          <w:sz w:val="22"/>
          <w:szCs w:val="22"/>
        </w:rPr>
        <w:t>FF</w:t>
      </w:r>
      <w:r w:rsidR="00F32A60" w:rsidRPr="001D108D">
        <w:rPr>
          <w:rFonts w:cs="Arial"/>
          <w:bCs/>
          <w:color w:val="000000" w:themeColor="text1"/>
          <w:sz w:val="22"/>
          <w:szCs w:val="22"/>
        </w:rPr>
        <w:t xml:space="preserve"> </w:t>
      </w:r>
      <w:r w:rsidR="00AE508F" w:rsidRPr="001D108D">
        <w:rPr>
          <w:rFonts w:cs="Arial"/>
          <w:bCs/>
          <w:color w:val="000000" w:themeColor="text1"/>
          <w:sz w:val="22"/>
          <w:szCs w:val="22"/>
        </w:rPr>
        <w:t xml:space="preserve">are to be produced to cover the use and access to and from </w:t>
      </w:r>
      <w:r w:rsidR="001761FF" w:rsidRPr="001D108D">
        <w:rPr>
          <w:rFonts w:cs="Arial"/>
          <w:bCs/>
          <w:color w:val="000000" w:themeColor="text1"/>
          <w:sz w:val="22"/>
          <w:szCs w:val="22"/>
        </w:rPr>
        <w:t xml:space="preserve">designated jettison </w:t>
      </w:r>
      <w:r w:rsidRPr="001D108D">
        <w:rPr>
          <w:rFonts w:cs="Arial"/>
          <w:bCs/>
          <w:color w:val="000000" w:themeColor="text1"/>
          <w:sz w:val="22"/>
          <w:szCs w:val="22"/>
        </w:rPr>
        <w:t xml:space="preserve">and fuel dumping </w:t>
      </w:r>
      <w:r w:rsidR="001761FF" w:rsidRPr="001D108D">
        <w:rPr>
          <w:rFonts w:cs="Arial"/>
          <w:bCs/>
          <w:color w:val="000000" w:themeColor="text1"/>
          <w:sz w:val="22"/>
          <w:szCs w:val="22"/>
        </w:rPr>
        <w:t>areas.</w:t>
      </w:r>
    </w:p>
    <w:p w14:paraId="185D53F1" w14:textId="37B7B4AE" w:rsidR="001761FF" w:rsidRPr="001D108D" w:rsidRDefault="00F65D0D" w:rsidP="00093687">
      <w:pPr>
        <w:pStyle w:val="Default"/>
        <w:spacing w:before="60" w:after="120"/>
        <w:rPr>
          <w:rFonts w:ascii="Arial" w:hAnsi="Arial" w:cs="Arial"/>
          <w:color w:val="000000" w:themeColor="text1"/>
          <w:sz w:val="22"/>
          <w:szCs w:val="22"/>
        </w:rPr>
      </w:pPr>
      <w:r w:rsidRPr="001D108D">
        <w:rPr>
          <w:rFonts w:ascii="Arial" w:hAnsi="Arial" w:cs="Arial"/>
          <w:bCs/>
          <w:color w:val="000000" w:themeColor="text1"/>
          <w:sz w:val="22"/>
          <w:szCs w:val="22"/>
        </w:rPr>
        <w:lastRenderedPageBreak/>
        <w:t>5.</w:t>
      </w:r>
      <w:r w:rsidR="00D4588B" w:rsidRPr="001D108D">
        <w:rPr>
          <w:rFonts w:ascii="Arial" w:hAnsi="Arial" w:cs="Arial"/>
          <w:bCs/>
          <w:color w:val="000000" w:themeColor="text1"/>
          <w:sz w:val="22"/>
          <w:szCs w:val="22"/>
        </w:rPr>
        <w:t>19</w:t>
      </w:r>
      <w:r w:rsidRPr="001D108D">
        <w:rPr>
          <w:rFonts w:ascii="Arial" w:hAnsi="Arial" w:cs="Arial"/>
          <w:bCs/>
          <w:color w:val="000000" w:themeColor="text1"/>
          <w:sz w:val="22"/>
          <w:szCs w:val="22"/>
        </w:rPr>
        <w:t>.</w:t>
      </w:r>
      <w:r w:rsidR="00130CD7" w:rsidRPr="001D108D">
        <w:rPr>
          <w:rFonts w:ascii="Arial" w:hAnsi="Arial" w:cs="Arial"/>
          <w:bCs/>
          <w:color w:val="000000" w:themeColor="text1"/>
          <w:sz w:val="22"/>
          <w:szCs w:val="22"/>
        </w:rPr>
        <w:tab/>
      </w:r>
      <w:r w:rsidR="00765472" w:rsidRPr="001D108D">
        <w:rPr>
          <w:rFonts w:ascii="Arial" w:hAnsi="Arial" w:cs="Arial"/>
          <w:b/>
          <w:bCs/>
          <w:color w:val="000000" w:themeColor="text1"/>
          <w:sz w:val="22"/>
          <w:szCs w:val="22"/>
        </w:rPr>
        <w:t>Compass S</w:t>
      </w:r>
      <w:r w:rsidR="001761FF" w:rsidRPr="001D108D">
        <w:rPr>
          <w:rFonts w:ascii="Arial" w:hAnsi="Arial" w:cs="Arial"/>
          <w:b/>
          <w:bCs/>
          <w:color w:val="000000" w:themeColor="text1"/>
          <w:sz w:val="22"/>
          <w:szCs w:val="22"/>
        </w:rPr>
        <w:t xml:space="preserve">wing </w:t>
      </w:r>
      <w:r w:rsidR="00765472" w:rsidRPr="001D108D">
        <w:rPr>
          <w:rFonts w:ascii="Arial" w:hAnsi="Arial" w:cs="Arial"/>
          <w:b/>
          <w:bCs/>
          <w:color w:val="000000" w:themeColor="text1"/>
          <w:sz w:val="22"/>
          <w:szCs w:val="22"/>
        </w:rPr>
        <w:t>A</w:t>
      </w:r>
      <w:r w:rsidR="001761FF" w:rsidRPr="001D108D">
        <w:rPr>
          <w:rFonts w:ascii="Arial" w:hAnsi="Arial" w:cs="Arial"/>
          <w:b/>
          <w:bCs/>
          <w:color w:val="000000" w:themeColor="text1"/>
          <w:sz w:val="22"/>
          <w:szCs w:val="22"/>
        </w:rPr>
        <w:t>rea</w:t>
      </w:r>
      <w:r w:rsidR="0028618F" w:rsidRPr="001D108D">
        <w:rPr>
          <w:rFonts w:ascii="Arial" w:hAnsi="Arial" w:cs="Arial"/>
          <w:bCs/>
          <w:color w:val="000000" w:themeColor="text1"/>
          <w:sz w:val="22"/>
          <w:szCs w:val="22"/>
        </w:rPr>
        <w:t>.</w:t>
      </w:r>
      <w:r w:rsidR="00602A91">
        <w:rPr>
          <w:rFonts w:ascii="Arial" w:hAnsi="Arial" w:cs="Arial"/>
          <w:b/>
          <w:bCs/>
          <w:color w:val="000000" w:themeColor="text1"/>
          <w:sz w:val="22"/>
          <w:szCs w:val="22"/>
        </w:rPr>
        <w:t xml:space="preserve"> </w:t>
      </w:r>
      <w:r w:rsidR="00F32A60" w:rsidRPr="001D108D">
        <w:rPr>
          <w:rFonts w:cs="Arial"/>
          <w:bCs/>
          <w:color w:val="000000" w:themeColor="text1"/>
          <w:sz w:val="22"/>
          <w:szCs w:val="22"/>
        </w:rPr>
        <w:t>If</w:t>
      </w:r>
      <w:r w:rsidR="005F5C36" w:rsidRPr="001D108D">
        <w:rPr>
          <w:rFonts w:cs="Arial"/>
          <w:bCs/>
          <w:color w:val="000000" w:themeColor="text1"/>
          <w:sz w:val="22"/>
          <w:szCs w:val="22"/>
        </w:rPr>
        <w:t xml:space="preserve"> </w:t>
      </w:r>
      <w:r w:rsidR="00A75DFB" w:rsidRPr="001D108D">
        <w:rPr>
          <w:rFonts w:cs="Arial"/>
          <w:bCs/>
          <w:color w:val="000000" w:themeColor="text1"/>
          <w:sz w:val="22"/>
          <w:szCs w:val="22"/>
        </w:rPr>
        <w:t>applicable</w:t>
      </w:r>
      <w:r w:rsidR="005F5C36" w:rsidRPr="001D108D">
        <w:rPr>
          <w:rFonts w:cs="Arial"/>
          <w:bCs/>
          <w:color w:val="000000" w:themeColor="text1"/>
          <w:sz w:val="22"/>
          <w:szCs w:val="22"/>
        </w:rPr>
        <w:t xml:space="preserve">, </w:t>
      </w:r>
      <w:r w:rsidR="0075525F">
        <w:rPr>
          <w:rFonts w:cs="Arial"/>
          <w:bCs/>
          <w:color w:val="000000" w:themeColor="text1"/>
          <w:sz w:val="22"/>
          <w:szCs w:val="22"/>
        </w:rPr>
        <w:t>o</w:t>
      </w:r>
      <w:r w:rsidR="001761FF" w:rsidRPr="001D108D">
        <w:rPr>
          <w:rFonts w:cs="Arial"/>
          <w:bCs/>
          <w:color w:val="000000" w:themeColor="text1"/>
          <w:sz w:val="22"/>
          <w:szCs w:val="22"/>
        </w:rPr>
        <w:t>rders</w:t>
      </w:r>
      <w:r w:rsidR="00F32A60" w:rsidRPr="001D108D">
        <w:rPr>
          <w:rFonts w:cs="Arial"/>
          <w:bCs/>
          <w:color w:val="000000" w:themeColor="text1"/>
          <w:sz w:val="22"/>
          <w:szCs w:val="22"/>
        </w:rPr>
        <w:t xml:space="preserve"> </w:t>
      </w:r>
      <w:r w:rsidR="00A04DF2" w:rsidRPr="001D108D">
        <w:rPr>
          <w:rFonts w:cs="Arial"/>
          <w:bCs/>
          <w:color w:val="000000" w:themeColor="text1"/>
          <w:sz w:val="22"/>
          <w:szCs w:val="22"/>
        </w:rPr>
        <w:t xml:space="preserve">along with site certificate </w:t>
      </w:r>
      <w:r w:rsidR="009369AE">
        <w:rPr>
          <w:rFonts w:cs="Arial"/>
          <w:bCs/>
          <w:color w:val="000000" w:themeColor="text1"/>
          <w:sz w:val="22"/>
          <w:szCs w:val="22"/>
        </w:rPr>
        <w:t xml:space="preserve">may </w:t>
      </w:r>
      <w:r w:rsidR="00A04DF2" w:rsidRPr="001D108D">
        <w:rPr>
          <w:rFonts w:cs="Arial"/>
          <w:bCs/>
          <w:color w:val="000000" w:themeColor="text1"/>
          <w:sz w:val="22"/>
          <w:szCs w:val="22"/>
        </w:rPr>
        <w:t xml:space="preserve">be </w:t>
      </w:r>
      <w:r w:rsidR="00F32A60" w:rsidRPr="001D108D">
        <w:rPr>
          <w:rFonts w:cs="Arial"/>
          <w:bCs/>
          <w:color w:val="000000" w:themeColor="text1"/>
          <w:sz w:val="22"/>
          <w:szCs w:val="22"/>
        </w:rPr>
        <w:t xml:space="preserve">contained at </w:t>
      </w:r>
      <w:r w:rsidR="00F32A60" w:rsidRPr="001D108D">
        <w:rPr>
          <w:rFonts w:ascii="Arial" w:hAnsi="Arial" w:cs="Arial"/>
          <w:b/>
          <w:bCs/>
          <w:color w:val="000000" w:themeColor="text1"/>
          <w:sz w:val="22"/>
          <w:szCs w:val="22"/>
        </w:rPr>
        <w:t xml:space="preserve">Annex </w:t>
      </w:r>
      <w:r w:rsidR="009349F7" w:rsidRPr="001D108D">
        <w:rPr>
          <w:rFonts w:ascii="Arial" w:hAnsi="Arial" w:cs="Arial"/>
          <w:b/>
          <w:bCs/>
          <w:color w:val="000000" w:themeColor="text1"/>
          <w:sz w:val="22"/>
          <w:szCs w:val="22"/>
        </w:rPr>
        <w:t>GG</w:t>
      </w:r>
      <w:r w:rsidR="005739FC" w:rsidRPr="001D108D">
        <w:rPr>
          <w:rFonts w:cs="Arial"/>
          <w:bCs/>
          <w:color w:val="000000" w:themeColor="text1"/>
          <w:sz w:val="22"/>
          <w:szCs w:val="22"/>
        </w:rPr>
        <w:t>,</w:t>
      </w:r>
      <w:r w:rsidR="00F32A60" w:rsidRPr="001D108D">
        <w:rPr>
          <w:rFonts w:cs="Arial"/>
          <w:bCs/>
          <w:color w:val="000000" w:themeColor="text1"/>
          <w:sz w:val="22"/>
          <w:szCs w:val="22"/>
        </w:rPr>
        <w:t xml:space="preserve"> </w:t>
      </w:r>
      <w:r w:rsidR="00A04DF2" w:rsidRPr="001D108D">
        <w:rPr>
          <w:rFonts w:cs="Arial"/>
          <w:bCs/>
          <w:color w:val="000000" w:themeColor="text1"/>
          <w:sz w:val="22"/>
          <w:szCs w:val="22"/>
        </w:rPr>
        <w:t xml:space="preserve">stating the </w:t>
      </w:r>
      <w:r w:rsidR="001761FF" w:rsidRPr="001D108D">
        <w:rPr>
          <w:rFonts w:cs="Arial"/>
          <w:bCs/>
          <w:color w:val="000000" w:themeColor="text1"/>
          <w:sz w:val="22"/>
          <w:szCs w:val="22"/>
        </w:rPr>
        <w:t>use</w:t>
      </w:r>
      <w:r w:rsidR="00A04DF2" w:rsidRPr="001D108D">
        <w:rPr>
          <w:rFonts w:cs="Arial"/>
          <w:bCs/>
          <w:color w:val="000000" w:themeColor="text1"/>
          <w:sz w:val="22"/>
          <w:szCs w:val="22"/>
        </w:rPr>
        <w:t>,</w:t>
      </w:r>
      <w:r w:rsidR="001761FF" w:rsidRPr="001D108D">
        <w:rPr>
          <w:rFonts w:cs="Arial"/>
          <w:bCs/>
          <w:color w:val="000000" w:themeColor="text1"/>
          <w:sz w:val="22"/>
          <w:szCs w:val="22"/>
        </w:rPr>
        <w:t xml:space="preserve"> access to and from designated compass swing areas</w:t>
      </w:r>
      <w:r w:rsidR="00A04DF2" w:rsidRPr="001D108D">
        <w:rPr>
          <w:rFonts w:cs="Arial"/>
          <w:bCs/>
          <w:color w:val="000000" w:themeColor="text1"/>
          <w:sz w:val="22"/>
          <w:szCs w:val="22"/>
        </w:rPr>
        <w:t xml:space="preserve"> and unit controlling authority</w:t>
      </w:r>
      <w:r w:rsidR="001761FF" w:rsidRPr="001D108D">
        <w:rPr>
          <w:rFonts w:cs="Arial"/>
          <w:bCs/>
          <w:color w:val="000000" w:themeColor="text1"/>
          <w:sz w:val="22"/>
          <w:szCs w:val="22"/>
        </w:rPr>
        <w:t>.</w:t>
      </w:r>
    </w:p>
    <w:p w14:paraId="2F6595D4" w14:textId="77DD088E" w:rsidR="001761FF" w:rsidRPr="001D108D" w:rsidRDefault="00F65D0D" w:rsidP="00093687">
      <w:pPr>
        <w:pStyle w:val="Default"/>
        <w:spacing w:before="60" w:after="120"/>
        <w:rPr>
          <w:rFonts w:ascii="Arial" w:hAnsi="Arial" w:cs="Arial"/>
          <w:color w:val="000000" w:themeColor="text1"/>
          <w:sz w:val="22"/>
          <w:szCs w:val="22"/>
        </w:rPr>
      </w:pPr>
      <w:r w:rsidRPr="001D108D">
        <w:rPr>
          <w:rFonts w:ascii="Arial" w:hAnsi="Arial" w:cs="Arial"/>
          <w:bCs/>
          <w:color w:val="000000" w:themeColor="text1"/>
          <w:sz w:val="22"/>
          <w:szCs w:val="22"/>
        </w:rPr>
        <w:t>5.2</w:t>
      </w:r>
      <w:r w:rsidR="00D4588B" w:rsidRPr="001D108D">
        <w:rPr>
          <w:rFonts w:ascii="Arial" w:hAnsi="Arial" w:cs="Arial"/>
          <w:bCs/>
          <w:color w:val="000000" w:themeColor="text1"/>
          <w:sz w:val="22"/>
          <w:szCs w:val="22"/>
        </w:rPr>
        <w:t>0</w:t>
      </w:r>
      <w:r w:rsidRPr="001D108D">
        <w:rPr>
          <w:rFonts w:ascii="Arial" w:hAnsi="Arial" w:cs="Arial"/>
          <w:bCs/>
          <w:color w:val="000000" w:themeColor="text1"/>
          <w:sz w:val="22"/>
          <w:szCs w:val="22"/>
        </w:rPr>
        <w:t>.</w:t>
      </w:r>
      <w:r w:rsidR="00130CD7" w:rsidRPr="001D108D">
        <w:rPr>
          <w:rFonts w:ascii="Arial" w:hAnsi="Arial" w:cs="Arial"/>
          <w:b/>
          <w:bCs/>
          <w:color w:val="000000" w:themeColor="text1"/>
          <w:sz w:val="22"/>
          <w:szCs w:val="22"/>
        </w:rPr>
        <w:tab/>
      </w:r>
      <w:r w:rsidR="00402D29" w:rsidRPr="001D108D">
        <w:rPr>
          <w:rFonts w:ascii="Arial" w:hAnsi="Arial" w:cs="Arial"/>
          <w:b/>
          <w:bCs/>
          <w:color w:val="000000" w:themeColor="text1"/>
          <w:sz w:val="22"/>
          <w:szCs w:val="22"/>
        </w:rPr>
        <w:t>Explosive Ord</w:t>
      </w:r>
      <w:r w:rsidR="001761FF" w:rsidRPr="001D108D">
        <w:rPr>
          <w:rFonts w:ascii="Arial" w:hAnsi="Arial" w:cs="Arial"/>
          <w:b/>
          <w:bCs/>
          <w:color w:val="000000" w:themeColor="text1"/>
          <w:sz w:val="22"/>
          <w:szCs w:val="22"/>
        </w:rPr>
        <w:t xml:space="preserve">nance Disposal </w:t>
      </w:r>
      <w:r w:rsidR="00AC45CF" w:rsidRPr="001D108D">
        <w:rPr>
          <w:rFonts w:ascii="Arial" w:hAnsi="Arial" w:cs="Arial"/>
          <w:b/>
          <w:bCs/>
          <w:color w:val="000000" w:themeColor="text1"/>
          <w:sz w:val="22"/>
          <w:szCs w:val="22"/>
        </w:rPr>
        <w:t>A</w:t>
      </w:r>
      <w:r w:rsidR="001761FF" w:rsidRPr="001D108D">
        <w:rPr>
          <w:rFonts w:ascii="Arial" w:hAnsi="Arial" w:cs="Arial"/>
          <w:b/>
          <w:bCs/>
          <w:color w:val="000000" w:themeColor="text1"/>
          <w:sz w:val="22"/>
          <w:szCs w:val="22"/>
        </w:rPr>
        <w:t>rea</w:t>
      </w:r>
      <w:r w:rsidR="0028618F" w:rsidRPr="001D108D">
        <w:rPr>
          <w:rFonts w:ascii="Arial" w:hAnsi="Arial" w:cs="Arial"/>
          <w:bCs/>
          <w:color w:val="000000" w:themeColor="text1"/>
          <w:sz w:val="22"/>
          <w:szCs w:val="22"/>
        </w:rPr>
        <w:t>.</w:t>
      </w:r>
      <w:r w:rsidR="00602A91">
        <w:rPr>
          <w:rFonts w:ascii="Arial" w:hAnsi="Arial" w:cs="Arial"/>
          <w:b/>
          <w:bCs/>
          <w:color w:val="000000" w:themeColor="text1"/>
          <w:sz w:val="22"/>
          <w:szCs w:val="22"/>
        </w:rPr>
        <w:t xml:space="preserve"> </w:t>
      </w:r>
      <w:r w:rsidR="00F32A60" w:rsidRPr="001D108D">
        <w:rPr>
          <w:rFonts w:cs="Arial"/>
          <w:bCs/>
          <w:color w:val="000000" w:themeColor="text1"/>
          <w:sz w:val="22"/>
          <w:szCs w:val="22"/>
        </w:rPr>
        <w:t>If</w:t>
      </w:r>
      <w:r w:rsidR="00205968" w:rsidRPr="001D108D">
        <w:rPr>
          <w:rFonts w:cs="Arial"/>
          <w:bCs/>
          <w:color w:val="000000" w:themeColor="text1"/>
          <w:sz w:val="22"/>
          <w:szCs w:val="22"/>
        </w:rPr>
        <w:t xml:space="preserve"> </w:t>
      </w:r>
      <w:r w:rsidR="00A75DFB" w:rsidRPr="001D108D">
        <w:rPr>
          <w:rFonts w:cs="Arial"/>
          <w:bCs/>
          <w:color w:val="000000" w:themeColor="text1"/>
          <w:sz w:val="22"/>
          <w:szCs w:val="22"/>
        </w:rPr>
        <w:t>applicable</w:t>
      </w:r>
      <w:r w:rsidR="00205968" w:rsidRPr="001D108D">
        <w:rPr>
          <w:rFonts w:cs="Arial"/>
          <w:bCs/>
          <w:color w:val="000000" w:themeColor="text1"/>
          <w:sz w:val="22"/>
          <w:szCs w:val="22"/>
        </w:rPr>
        <w:t xml:space="preserve">, </w:t>
      </w:r>
      <w:r w:rsidR="0075525F">
        <w:rPr>
          <w:rFonts w:cs="Arial"/>
          <w:bCs/>
          <w:color w:val="000000" w:themeColor="text1"/>
          <w:sz w:val="22"/>
          <w:szCs w:val="22"/>
        </w:rPr>
        <w:t>o</w:t>
      </w:r>
      <w:r w:rsidR="00205968" w:rsidRPr="001D108D">
        <w:rPr>
          <w:rFonts w:cs="Arial"/>
          <w:bCs/>
          <w:color w:val="000000" w:themeColor="text1"/>
          <w:sz w:val="22"/>
          <w:szCs w:val="22"/>
        </w:rPr>
        <w:t>rders</w:t>
      </w:r>
      <w:r w:rsidR="0075525F">
        <w:rPr>
          <w:rFonts w:cs="Arial"/>
          <w:bCs/>
          <w:color w:val="000000" w:themeColor="text1"/>
          <w:sz w:val="22"/>
          <w:szCs w:val="22"/>
        </w:rPr>
        <w:t xml:space="preserve"> </w:t>
      </w:r>
      <w:r w:rsidR="00F32A60" w:rsidRPr="001D108D">
        <w:rPr>
          <w:rFonts w:cs="Arial"/>
          <w:bCs/>
          <w:color w:val="000000" w:themeColor="text1"/>
          <w:sz w:val="22"/>
          <w:szCs w:val="22"/>
        </w:rPr>
        <w:t xml:space="preserve">contained at </w:t>
      </w:r>
      <w:r w:rsidR="00F32A60" w:rsidRPr="001D108D">
        <w:rPr>
          <w:rFonts w:ascii="Arial" w:hAnsi="Arial" w:cs="Arial"/>
          <w:b/>
          <w:bCs/>
          <w:color w:val="000000" w:themeColor="text1"/>
          <w:sz w:val="22"/>
          <w:szCs w:val="22"/>
        </w:rPr>
        <w:t xml:space="preserve">Annex </w:t>
      </w:r>
      <w:r w:rsidR="009349F7" w:rsidRPr="001D108D">
        <w:rPr>
          <w:rFonts w:ascii="Arial" w:hAnsi="Arial" w:cs="Arial"/>
          <w:b/>
          <w:bCs/>
          <w:color w:val="000000" w:themeColor="text1"/>
          <w:sz w:val="22"/>
          <w:szCs w:val="22"/>
        </w:rPr>
        <w:t>HH</w:t>
      </w:r>
      <w:r w:rsidR="0075525F">
        <w:rPr>
          <w:rFonts w:cs="Arial"/>
          <w:bCs/>
          <w:color w:val="000000" w:themeColor="text1"/>
          <w:sz w:val="22"/>
          <w:szCs w:val="22"/>
        </w:rPr>
        <w:t xml:space="preserve"> </w:t>
      </w:r>
      <w:r w:rsidR="00205968" w:rsidRPr="001D108D">
        <w:rPr>
          <w:rFonts w:cs="Arial"/>
          <w:bCs/>
          <w:color w:val="000000" w:themeColor="text1"/>
          <w:sz w:val="22"/>
          <w:szCs w:val="22"/>
        </w:rPr>
        <w:t xml:space="preserve">for the use and access of EOD areas are </w:t>
      </w:r>
      <w:r w:rsidR="001D4CC7" w:rsidRPr="001D108D">
        <w:rPr>
          <w:rFonts w:cs="Arial"/>
          <w:bCs/>
          <w:color w:val="000000" w:themeColor="text1"/>
          <w:sz w:val="22"/>
          <w:szCs w:val="22"/>
        </w:rPr>
        <w:t xml:space="preserve">to be </w:t>
      </w:r>
      <w:r w:rsidR="00205968" w:rsidRPr="001D108D">
        <w:rPr>
          <w:rFonts w:cs="Arial"/>
          <w:bCs/>
          <w:color w:val="000000" w:themeColor="text1"/>
          <w:sz w:val="22"/>
          <w:szCs w:val="22"/>
        </w:rPr>
        <w:t>produced.</w:t>
      </w:r>
    </w:p>
    <w:p w14:paraId="6990805A" w14:textId="0252BEA3" w:rsidR="007E3894" w:rsidRPr="001D108D" w:rsidRDefault="00F65D0D" w:rsidP="00093687">
      <w:pPr>
        <w:autoSpaceDE w:val="0"/>
        <w:autoSpaceDN w:val="0"/>
        <w:adjustRightInd w:val="0"/>
        <w:spacing w:before="60" w:after="120"/>
        <w:rPr>
          <w:color w:val="000000" w:themeColor="text1"/>
        </w:rPr>
      </w:pPr>
      <w:r w:rsidRPr="001D108D">
        <w:rPr>
          <w:color w:val="000000" w:themeColor="text1"/>
        </w:rPr>
        <w:t>5.2</w:t>
      </w:r>
      <w:r w:rsidR="00D4588B" w:rsidRPr="001D108D">
        <w:rPr>
          <w:color w:val="000000" w:themeColor="text1"/>
        </w:rPr>
        <w:t>1</w:t>
      </w:r>
      <w:r w:rsidRPr="001D108D">
        <w:rPr>
          <w:color w:val="000000" w:themeColor="text1"/>
        </w:rPr>
        <w:t>.</w:t>
      </w:r>
      <w:r w:rsidR="00EA47C3" w:rsidRPr="001D108D">
        <w:rPr>
          <w:color w:val="000000" w:themeColor="text1"/>
        </w:rPr>
        <w:tab/>
      </w:r>
      <w:r w:rsidR="00EA47C3" w:rsidRPr="001D108D">
        <w:rPr>
          <w:b/>
          <w:color w:val="000000" w:themeColor="text1"/>
        </w:rPr>
        <w:t>D</w:t>
      </w:r>
      <w:r w:rsidR="00EA47CD" w:rsidRPr="001D108D">
        <w:rPr>
          <w:b/>
          <w:color w:val="000000" w:themeColor="text1"/>
        </w:rPr>
        <w:t xml:space="preserve">angerous </w:t>
      </w:r>
      <w:r w:rsidR="00930C78" w:rsidRPr="001D108D">
        <w:rPr>
          <w:b/>
          <w:color w:val="000000" w:themeColor="text1"/>
        </w:rPr>
        <w:t>Goods</w:t>
      </w:r>
      <w:r w:rsidR="00EA47CD" w:rsidRPr="001D108D">
        <w:rPr>
          <w:b/>
          <w:color w:val="000000" w:themeColor="text1"/>
        </w:rPr>
        <w:t xml:space="preserve"> (D</w:t>
      </w:r>
      <w:r w:rsidR="00930C78" w:rsidRPr="001D108D">
        <w:rPr>
          <w:b/>
          <w:color w:val="000000" w:themeColor="text1"/>
        </w:rPr>
        <w:t>G</w:t>
      </w:r>
      <w:r w:rsidR="00EA47CD" w:rsidRPr="001D108D">
        <w:rPr>
          <w:b/>
          <w:color w:val="000000" w:themeColor="text1"/>
        </w:rPr>
        <w:t>)</w:t>
      </w:r>
      <w:r w:rsidR="007D6337" w:rsidRPr="001D108D">
        <w:rPr>
          <w:color w:val="000000" w:themeColor="text1"/>
        </w:rPr>
        <w:t xml:space="preserve"> </w:t>
      </w:r>
      <w:r w:rsidR="00EA47C3" w:rsidRPr="001D108D">
        <w:rPr>
          <w:b/>
          <w:color w:val="000000" w:themeColor="text1"/>
        </w:rPr>
        <w:t>Procedures</w:t>
      </w:r>
      <w:r w:rsidR="0028618F" w:rsidRPr="001D108D">
        <w:rPr>
          <w:color w:val="000000" w:themeColor="text1"/>
        </w:rPr>
        <w:t>.</w:t>
      </w:r>
      <w:r w:rsidR="00602A91">
        <w:rPr>
          <w:b/>
          <w:color w:val="000000" w:themeColor="text1"/>
        </w:rPr>
        <w:t xml:space="preserve"> </w:t>
      </w:r>
      <w:r w:rsidR="00912E76" w:rsidRPr="001D108D">
        <w:rPr>
          <w:color w:val="000000" w:themeColor="text1"/>
        </w:rPr>
        <w:t xml:space="preserve">If applicable, </w:t>
      </w:r>
      <w:r w:rsidR="0075525F">
        <w:rPr>
          <w:color w:val="000000" w:themeColor="text1"/>
        </w:rPr>
        <w:t>o</w:t>
      </w:r>
      <w:r w:rsidR="00EA47C3" w:rsidRPr="001D108D">
        <w:rPr>
          <w:color w:val="000000" w:themeColor="text1"/>
        </w:rPr>
        <w:t>rders</w:t>
      </w:r>
      <w:r w:rsidR="0075525F">
        <w:rPr>
          <w:rFonts w:cs="Arial"/>
          <w:bCs/>
          <w:color w:val="000000" w:themeColor="text1"/>
          <w:szCs w:val="22"/>
        </w:rPr>
        <w:t xml:space="preserve"> </w:t>
      </w:r>
      <w:r w:rsidR="005B715C" w:rsidRPr="001D108D">
        <w:rPr>
          <w:rFonts w:cs="Arial"/>
          <w:bCs/>
          <w:color w:val="000000" w:themeColor="text1"/>
          <w:szCs w:val="22"/>
        </w:rPr>
        <w:t xml:space="preserve">contained at </w:t>
      </w:r>
      <w:r w:rsidR="005B715C" w:rsidRPr="001D108D">
        <w:rPr>
          <w:rFonts w:cs="Arial"/>
          <w:b/>
          <w:bCs/>
          <w:color w:val="000000" w:themeColor="text1"/>
          <w:szCs w:val="22"/>
        </w:rPr>
        <w:t xml:space="preserve">Annex </w:t>
      </w:r>
      <w:r w:rsidR="009349F7" w:rsidRPr="001D108D">
        <w:rPr>
          <w:rFonts w:cs="Arial"/>
          <w:b/>
          <w:bCs/>
          <w:color w:val="000000" w:themeColor="text1"/>
          <w:szCs w:val="22"/>
        </w:rPr>
        <w:t>II</w:t>
      </w:r>
      <w:r w:rsidR="0075525F">
        <w:rPr>
          <w:rFonts w:cs="Arial"/>
          <w:bCs/>
          <w:color w:val="000000" w:themeColor="text1"/>
          <w:szCs w:val="22"/>
        </w:rPr>
        <w:t xml:space="preserve"> </w:t>
      </w:r>
      <w:r w:rsidR="00EA47C3" w:rsidRPr="001D108D">
        <w:rPr>
          <w:color w:val="000000" w:themeColor="text1"/>
        </w:rPr>
        <w:t>are to be produced for the control</w:t>
      </w:r>
      <w:r w:rsidR="00912E76" w:rsidRPr="001D108D">
        <w:rPr>
          <w:color w:val="000000" w:themeColor="text1"/>
        </w:rPr>
        <w:t xml:space="preserve">, loading, unloading </w:t>
      </w:r>
      <w:r w:rsidR="00EA47C3" w:rsidRPr="001D108D">
        <w:rPr>
          <w:color w:val="000000" w:themeColor="text1"/>
        </w:rPr>
        <w:t xml:space="preserve">and management of </w:t>
      </w:r>
      <w:r w:rsidR="00930C78" w:rsidRPr="001D108D">
        <w:rPr>
          <w:color w:val="000000" w:themeColor="text1"/>
        </w:rPr>
        <w:t>DG</w:t>
      </w:r>
      <w:r w:rsidR="00EA47C3" w:rsidRPr="001D108D">
        <w:rPr>
          <w:color w:val="000000" w:themeColor="text1"/>
        </w:rPr>
        <w:t xml:space="preserve"> </w:t>
      </w:r>
      <w:r w:rsidR="000526A4">
        <w:rPr>
          <w:color w:val="000000" w:themeColor="text1"/>
        </w:rPr>
        <w:t>iaw</w:t>
      </w:r>
      <w:r w:rsidR="00EA47C3" w:rsidRPr="001D108D">
        <w:rPr>
          <w:color w:val="000000" w:themeColor="text1"/>
        </w:rPr>
        <w:t xml:space="preserve"> extant regul</w:t>
      </w:r>
      <w:r w:rsidR="00C1090C" w:rsidRPr="001D108D">
        <w:rPr>
          <w:color w:val="000000" w:themeColor="text1"/>
        </w:rPr>
        <w:t>ations.</w:t>
      </w:r>
    </w:p>
    <w:p w14:paraId="71678987" w14:textId="0F7C3A31" w:rsidR="00F9578C" w:rsidRPr="000A4083" w:rsidRDefault="00F65D0D" w:rsidP="00093687">
      <w:pPr>
        <w:autoSpaceDE w:val="0"/>
        <w:autoSpaceDN w:val="0"/>
        <w:adjustRightInd w:val="0"/>
        <w:spacing w:before="60" w:after="120"/>
      </w:pPr>
      <w:r w:rsidRPr="001D108D">
        <w:rPr>
          <w:color w:val="000000" w:themeColor="text1"/>
        </w:rPr>
        <w:t>5</w:t>
      </w:r>
      <w:r w:rsidR="00EA47C3" w:rsidRPr="001D108D">
        <w:rPr>
          <w:color w:val="000000" w:themeColor="text1"/>
        </w:rPr>
        <w:t>.</w:t>
      </w:r>
      <w:r w:rsidR="007377D4" w:rsidRPr="001D108D">
        <w:rPr>
          <w:color w:val="000000" w:themeColor="text1"/>
        </w:rPr>
        <w:t>2</w:t>
      </w:r>
      <w:r w:rsidR="00D4588B" w:rsidRPr="001D108D">
        <w:rPr>
          <w:color w:val="000000" w:themeColor="text1"/>
        </w:rPr>
        <w:t>2</w:t>
      </w:r>
      <w:r w:rsidRPr="001D108D">
        <w:rPr>
          <w:color w:val="000000" w:themeColor="text1"/>
        </w:rPr>
        <w:t>.</w:t>
      </w:r>
      <w:r w:rsidR="00EA47C3" w:rsidRPr="001D108D">
        <w:rPr>
          <w:color w:val="000000" w:themeColor="text1"/>
        </w:rPr>
        <w:tab/>
      </w:r>
      <w:r w:rsidR="00EA47C3" w:rsidRPr="001D108D">
        <w:rPr>
          <w:b/>
          <w:color w:val="000000" w:themeColor="text1"/>
        </w:rPr>
        <w:t>Hydrazine (H70) Leak</w:t>
      </w:r>
      <w:r w:rsidR="0028618F" w:rsidRPr="001D108D">
        <w:rPr>
          <w:color w:val="000000" w:themeColor="text1"/>
        </w:rPr>
        <w:t>.</w:t>
      </w:r>
      <w:r w:rsidR="00602A91">
        <w:rPr>
          <w:color w:val="000000" w:themeColor="text1"/>
        </w:rPr>
        <w:t xml:space="preserve"> </w:t>
      </w:r>
      <w:r w:rsidR="00A75DFB" w:rsidRPr="001D108D">
        <w:rPr>
          <w:color w:val="000000" w:themeColor="text1"/>
        </w:rPr>
        <w:t>If applicable</w:t>
      </w:r>
      <w:r w:rsidR="00E47063" w:rsidRPr="001D108D">
        <w:rPr>
          <w:color w:val="000000" w:themeColor="text1"/>
        </w:rPr>
        <w:t xml:space="preserve">, </w:t>
      </w:r>
      <w:r w:rsidR="0075525F">
        <w:rPr>
          <w:color w:val="000000" w:themeColor="text1"/>
        </w:rPr>
        <w:t>o</w:t>
      </w:r>
      <w:r w:rsidR="00EA47C3" w:rsidRPr="001D108D">
        <w:rPr>
          <w:color w:val="000000" w:themeColor="text1"/>
        </w:rPr>
        <w:t>rders</w:t>
      </w:r>
      <w:r w:rsidR="0075525F">
        <w:rPr>
          <w:rFonts w:cs="Arial"/>
          <w:bCs/>
          <w:color w:val="000000" w:themeColor="text1"/>
          <w:szCs w:val="22"/>
        </w:rPr>
        <w:t xml:space="preserve"> </w:t>
      </w:r>
      <w:r w:rsidR="005B715C" w:rsidRPr="001D108D">
        <w:rPr>
          <w:rFonts w:cs="Arial"/>
          <w:bCs/>
          <w:color w:val="000000" w:themeColor="text1"/>
          <w:szCs w:val="22"/>
        </w:rPr>
        <w:t xml:space="preserve">contained at </w:t>
      </w:r>
      <w:r w:rsidR="005B715C" w:rsidRPr="001D108D">
        <w:rPr>
          <w:rFonts w:cs="Arial"/>
          <w:b/>
          <w:bCs/>
          <w:color w:val="000000" w:themeColor="text1"/>
          <w:szCs w:val="22"/>
        </w:rPr>
        <w:t xml:space="preserve">Annex </w:t>
      </w:r>
      <w:r w:rsidR="009349F7" w:rsidRPr="001D108D">
        <w:rPr>
          <w:rFonts w:cs="Arial"/>
          <w:b/>
          <w:bCs/>
          <w:color w:val="000000" w:themeColor="text1"/>
          <w:szCs w:val="22"/>
        </w:rPr>
        <w:t>JJ</w:t>
      </w:r>
      <w:r w:rsidR="005B715C" w:rsidRPr="001D108D">
        <w:rPr>
          <w:rFonts w:cs="Arial"/>
          <w:bCs/>
          <w:color w:val="000000" w:themeColor="text1"/>
          <w:szCs w:val="22"/>
        </w:rPr>
        <w:t xml:space="preserve"> </w:t>
      </w:r>
      <w:r w:rsidR="00EA47C3" w:rsidRPr="001D108D">
        <w:rPr>
          <w:color w:val="000000" w:themeColor="text1"/>
        </w:rPr>
        <w:t xml:space="preserve">are to be </w:t>
      </w:r>
      <w:r w:rsidR="00EA47C3" w:rsidRPr="001D108D">
        <w:rPr>
          <w:rFonts w:cs="Arial"/>
          <w:color w:val="000000" w:themeColor="text1"/>
          <w:szCs w:val="22"/>
        </w:rPr>
        <w:t>produc</w:t>
      </w:r>
      <w:r w:rsidR="00EA47C3" w:rsidRPr="001D108D">
        <w:rPr>
          <w:color w:val="000000" w:themeColor="text1"/>
        </w:rPr>
        <w:t xml:space="preserve">ed to </w:t>
      </w:r>
      <w:r w:rsidR="00EA47C3" w:rsidRPr="000A4083">
        <w:t xml:space="preserve">cover </w:t>
      </w:r>
      <w:r w:rsidR="00912E76" w:rsidRPr="000A4083">
        <w:t xml:space="preserve">the actions for </w:t>
      </w:r>
      <w:r w:rsidR="00EA47C3" w:rsidRPr="000A4083">
        <w:t>potential Hy</w:t>
      </w:r>
      <w:r w:rsidR="00EA47CD" w:rsidRPr="000A4083">
        <w:t>d</w:t>
      </w:r>
      <w:r w:rsidR="00EA47C3" w:rsidRPr="000A4083">
        <w:t>razine (H70) leaks from visiting ac.</w:t>
      </w:r>
    </w:p>
    <w:p w14:paraId="62D88359" w14:textId="6ABA6A92" w:rsidR="0025241E" w:rsidRPr="000A4083" w:rsidRDefault="001F0FA9" w:rsidP="00093687">
      <w:pPr>
        <w:autoSpaceDE w:val="0"/>
        <w:autoSpaceDN w:val="0"/>
        <w:adjustRightInd w:val="0"/>
        <w:spacing w:before="60" w:after="120"/>
      </w:pPr>
      <w:r w:rsidRPr="000A4083">
        <w:t>5.2</w:t>
      </w:r>
      <w:r w:rsidR="0097451E" w:rsidRPr="000A4083">
        <w:t>3</w:t>
      </w:r>
      <w:r w:rsidR="004916DF" w:rsidRPr="000A4083">
        <w:t>.</w:t>
      </w:r>
      <w:r w:rsidR="004916DF" w:rsidRPr="000A4083">
        <w:tab/>
      </w:r>
      <w:r w:rsidR="004916DF" w:rsidRPr="000A4083">
        <w:rPr>
          <w:b/>
        </w:rPr>
        <w:t>RPAS O</w:t>
      </w:r>
      <w:r w:rsidR="00074DC9" w:rsidRPr="000A4083">
        <w:rPr>
          <w:b/>
        </w:rPr>
        <w:t>rders</w:t>
      </w:r>
      <w:r w:rsidR="004916DF" w:rsidRPr="000A4083">
        <w:t>.</w:t>
      </w:r>
      <w:r w:rsidR="00602A91" w:rsidRPr="000A4083">
        <w:t xml:space="preserve"> </w:t>
      </w:r>
      <w:r w:rsidR="00EC4D1D" w:rsidRPr="000A4083">
        <w:t xml:space="preserve">If applicable, </w:t>
      </w:r>
      <w:r w:rsidR="0075525F" w:rsidRPr="000A4083">
        <w:t>o</w:t>
      </w:r>
      <w:r w:rsidR="00EC4D1D" w:rsidRPr="000A4083">
        <w:t>rders</w:t>
      </w:r>
      <w:r w:rsidR="00BA3A5E" w:rsidRPr="000A4083">
        <w:t xml:space="preserve"> contained</w:t>
      </w:r>
      <w:r w:rsidR="007F5A6D" w:rsidRPr="000A4083">
        <w:t xml:space="preserve"> at</w:t>
      </w:r>
      <w:r w:rsidR="00BA3A5E" w:rsidRPr="000A4083">
        <w:t xml:space="preserve"> </w:t>
      </w:r>
      <w:r w:rsidR="00BA3A5E" w:rsidRPr="000A4083">
        <w:rPr>
          <w:rFonts w:cs="Arial"/>
          <w:b/>
          <w:bCs/>
          <w:szCs w:val="22"/>
        </w:rPr>
        <w:t xml:space="preserve">Annex </w:t>
      </w:r>
      <w:r w:rsidR="00095A92" w:rsidRPr="000A4083">
        <w:rPr>
          <w:rFonts w:cs="Arial"/>
          <w:b/>
          <w:bCs/>
          <w:szCs w:val="22"/>
        </w:rPr>
        <w:t>KK</w:t>
      </w:r>
      <w:r w:rsidR="00BA3A5E" w:rsidRPr="000A4083">
        <w:t xml:space="preserve"> are to be produced to cover </w:t>
      </w:r>
      <w:r w:rsidR="005E4EB3" w:rsidRPr="000A4083">
        <w:t xml:space="preserve">the </w:t>
      </w:r>
      <w:r w:rsidR="00035741" w:rsidRPr="000A4083">
        <w:t>author</w:t>
      </w:r>
      <w:r w:rsidR="00C233CB" w:rsidRPr="000A4083">
        <w:t>i</w:t>
      </w:r>
      <w:r w:rsidR="00EE773B" w:rsidRPr="000A4083">
        <w:t>zed op</w:t>
      </w:r>
      <w:r w:rsidR="00A43506" w:rsidRPr="000A4083">
        <w:t>eration of RPAS within the Air Traffic Zone Boundary.</w:t>
      </w:r>
      <w:bookmarkEnd w:id="0"/>
      <w:bookmarkEnd w:id="27"/>
    </w:p>
    <w:p w14:paraId="0496318B" w14:textId="4F9C14CB" w:rsidR="00E03B24" w:rsidRDefault="00E03B24" w:rsidP="00093687">
      <w:pPr>
        <w:autoSpaceDE w:val="0"/>
        <w:autoSpaceDN w:val="0"/>
        <w:adjustRightInd w:val="0"/>
        <w:spacing w:before="60" w:after="120"/>
        <w:rPr>
          <w:color w:val="000000" w:themeColor="text1"/>
        </w:rPr>
      </w:pPr>
    </w:p>
    <w:p w14:paraId="31D68CF5" w14:textId="6DE734A7" w:rsidR="00E03B24" w:rsidRDefault="00E03B24" w:rsidP="00093687">
      <w:pPr>
        <w:autoSpaceDE w:val="0"/>
        <w:autoSpaceDN w:val="0"/>
        <w:adjustRightInd w:val="0"/>
        <w:spacing w:before="60" w:after="120"/>
        <w:rPr>
          <w:color w:val="000000" w:themeColor="text1"/>
        </w:rPr>
      </w:pPr>
    </w:p>
    <w:p w14:paraId="59DBD7C3" w14:textId="61F13FA9" w:rsidR="00E03B24" w:rsidRDefault="00E03B24" w:rsidP="00093687">
      <w:pPr>
        <w:autoSpaceDE w:val="0"/>
        <w:autoSpaceDN w:val="0"/>
        <w:adjustRightInd w:val="0"/>
        <w:spacing w:before="60" w:after="120"/>
        <w:rPr>
          <w:color w:val="000000" w:themeColor="text1"/>
        </w:rPr>
      </w:pPr>
    </w:p>
    <w:p w14:paraId="6EE5A90D" w14:textId="5E36BC5B" w:rsidR="00E03B24" w:rsidRDefault="00E03B24" w:rsidP="00C060C7">
      <w:pPr>
        <w:rPr>
          <w:color w:val="000000" w:themeColor="text1"/>
        </w:rPr>
      </w:pPr>
    </w:p>
    <w:p w14:paraId="5C2E4D09" w14:textId="774E42BC" w:rsidR="00E03B24" w:rsidRDefault="00E03B24" w:rsidP="00093687">
      <w:pPr>
        <w:autoSpaceDE w:val="0"/>
        <w:autoSpaceDN w:val="0"/>
        <w:adjustRightInd w:val="0"/>
        <w:spacing w:before="60" w:after="120"/>
        <w:rPr>
          <w:color w:val="000000" w:themeColor="text1"/>
        </w:rPr>
      </w:pPr>
    </w:p>
    <w:p w14:paraId="106318CA" w14:textId="44BAC5D7" w:rsidR="00E03B24" w:rsidRDefault="00E03B24" w:rsidP="00093687">
      <w:pPr>
        <w:autoSpaceDE w:val="0"/>
        <w:autoSpaceDN w:val="0"/>
        <w:adjustRightInd w:val="0"/>
        <w:spacing w:before="60" w:after="120"/>
        <w:rPr>
          <w:color w:val="000000" w:themeColor="text1"/>
        </w:rPr>
      </w:pPr>
    </w:p>
    <w:p w14:paraId="4C449562" w14:textId="7E23A6FE" w:rsidR="00E03B24" w:rsidRDefault="00E03B24" w:rsidP="00093687">
      <w:pPr>
        <w:autoSpaceDE w:val="0"/>
        <w:autoSpaceDN w:val="0"/>
        <w:adjustRightInd w:val="0"/>
        <w:spacing w:before="60" w:after="120"/>
        <w:rPr>
          <w:color w:val="000000" w:themeColor="text1"/>
        </w:rPr>
      </w:pPr>
    </w:p>
    <w:p w14:paraId="7BDA3637" w14:textId="77777777" w:rsidR="00904D4B" w:rsidRDefault="00904D4B" w:rsidP="00904D4B">
      <w:pPr>
        <w:pStyle w:val="Header"/>
        <w:tabs>
          <w:tab w:val="left" w:pos="960"/>
        </w:tabs>
        <w:rPr>
          <w:b/>
          <w:bCs/>
          <w:color w:val="7030A0"/>
        </w:rPr>
      </w:pPr>
    </w:p>
    <w:p w14:paraId="625916B0" w14:textId="2466E3F8" w:rsidR="0025730F" w:rsidRDefault="00C060C7" w:rsidP="00C060C7">
      <w:pPr>
        <w:pStyle w:val="Header"/>
        <w:tabs>
          <w:tab w:val="left" w:pos="3165"/>
        </w:tabs>
        <w:rPr>
          <w:b/>
          <w:bCs/>
          <w:color w:val="7030A0"/>
        </w:rPr>
      </w:pPr>
      <w:r>
        <w:rPr>
          <w:b/>
          <w:bCs/>
          <w:color w:val="7030A0"/>
        </w:rPr>
        <w:tab/>
      </w:r>
    </w:p>
    <w:p w14:paraId="345544D8" w14:textId="77777777" w:rsidR="0025730F" w:rsidRDefault="0025730F" w:rsidP="00904D4B">
      <w:pPr>
        <w:pStyle w:val="Header"/>
        <w:tabs>
          <w:tab w:val="left" w:pos="960"/>
        </w:tabs>
        <w:rPr>
          <w:b/>
          <w:bCs/>
          <w:color w:val="7030A0"/>
        </w:rPr>
      </w:pPr>
    </w:p>
    <w:p w14:paraId="72E61371" w14:textId="77777777" w:rsidR="0025730F" w:rsidRDefault="0025730F" w:rsidP="00904D4B">
      <w:pPr>
        <w:pStyle w:val="Header"/>
        <w:tabs>
          <w:tab w:val="left" w:pos="960"/>
        </w:tabs>
        <w:rPr>
          <w:b/>
          <w:bCs/>
          <w:color w:val="7030A0"/>
        </w:rPr>
      </w:pPr>
    </w:p>
    <w:p w14:paraId="26A0876A" w14:textId="77777777" w:rsidR="0025730F" w:rsidRDefault="0025730F" w:rsidP="00904D4B">
      <w:pPr>
        <w:pStyle w:val="Header"/>
        <w:tabs>
          <w:tab w:val="left" w:pos="960"/>
        </w:tabs>
        <w:rPr>
          <w:b/>
          <w:bCs/>
          <w:color w:val="7030A0"/>
        </w:rPr>
      </w:pPr>
    </w:p>
    <w:p w14:paraId="44BAE5F5" w14:textId="77777777" w:rsidR="0025730F" w:rsidRDefault="0025730F" w:rsidP="00904D4B">
      <w:pPr>
        <w:pStyle w:val="Header"/>
        <w:tabs>
          <w:tab w:val="left" w:pos="960"/>
        </w:tabs>
        <w:rPr>
          <w:b/>
          <w:bCs/>
          <w:color w:val="7030A0"/>
        </w:rPr>
      </w:pPr>
    </w:p>
    <w:p w14:paraId="26293873" w14:textId="77777777" w:rsidR="0025730F" w:rsidRDefault="0025730F" w:rsidP="00904D4B">
      <w:pPr>
        <w:pStyle w:val="Header"/>
        <w:tabs>
          <w:tab w:val="left" w:pos="960"/>
        </w:tabs>
        <w:rPr>
          <w:b/>
          <w:bCs/>
          <w:color w:val="7030A0"/>
        </w:rPr>
      </w:pPr>
    </w:p>
    <w:p w14:paraId="17BFE544" w14:textId="77777777" w:rsidR="0025730F" w:rsidRDefault="0025730F" w:rsidP="00904D4B">
      <w:pPr>
        <w:pStyle w:val="Header"/>
        <w:tabs>
          <w:tab w:val="left" w:pos="960"/>
        </w:tabs>
        <w:rPr>
          <w:b/>
          <w:bCs/>
          <w:color w:val="7030A0"/>
        </w:rPr>
      </w:pPr>
    </w:p>
    <w:p w14:paraId="04A7DB02" w14:textId="77777777" w:rsidR="0025730F" w:rsidRDefault="0025730F" w:rsidP="00904D4B">
      <w:pPr>
        <w:pStyle w:val="Header"/>
        <w:tabs>
          <w:tab w:val="left" w:pos="960"/>
        </w:tabs>
        <w:rPr>
          <w:b/>
          <w:bCs/>
          <w:color w:val="7030A0"/>
        </w:rPr>
      </w:pPr>
    </w:p>
    <w:p w14:paraId="04E9F135" w14:textId="77777777" w:rsidR="00C060C7" w:rsidRDefault="00C060C7" w:rsidP="00904D4B">
      <w:pPr>
        <w:pStyle w:val="Header"/>
        <w:tabs>
          <w:tab w:val="left" w:pos="960"/>
        </w:tabs>
        <w:rPr>
          <w:b/>
          <w:bCs/>
          <w:color w:val="7030A0"/>
        </w:rPr>
      </w:pPr>
    </w:p>
    <w:p w14:paraId="3DE0EA94" w14:textId="77777777" w:rsidR="0033629C" w:rsidRDefault="0033629C" w:rsidP="00904D4B">
      <w:pPr>
        <w:pStyle w:val="Header"/>
        <w:tabs>
          <w:tab w:val="left" w:pos="960"/>
        </w:tabs>
        <w:rPr>
          <w:b/>
          <w:bCs/>
          <w:color w:val="7030A0"/>
          <w:sz w:val="28"/>
          <w:szCs w:val="28"/>
        </w:rPr>
      </w:pPr>
    </w:p>
    <w:p w14:paraId="614A1C1A" w14:textId="77777777" w:rsidR="0033629C" w:rsidRDefault="0033629C" w:rsidP="00904D4B">
      <w:pPr>
        <w:pStyle w:val="Header"/>
        <w:tabs>
          <w:tab w:val="left" w:pos="960"/>
        </w:tabs>
        <w:rPr>
          <w:b/>
          <w:bCs/>
          <w:color w:val="7030A0"/>
          <w:sz w:val="28"/>
          <w:szCs w:val="28"/>
        </w:rPr>
      </w:pPr>
    </w:p>
    <w:p w14:paraId="6BB09230" w14:textId="77777777" w:rsidR="0033629C" w:rsidRDefault="0033629C" w:rsidP="00904D4B">
      <w:pPr>
        <w:pStyle w:val="Header"/>
        <w:tabs>
          <w:tab w:val="left" w:pos="960"/>
        </w:tabs>
        <w:rPr>
          <w:b/>
          <w:bCs/>
          <w:color w:val="7030A0"/>
          <w:sz w:val="28"/>
          <w:szCs w:val="28"/>
        </w:rPr>
      </w:pPr>
    </w:p>
    <w:p w14:paraId="457BF35D" w14:textId="77777777" w:rsidR="0033629C" w:rsidRDefault="0033629C" w:rsidP="00904D4B">
      <w:pPr>
        <w:pStyle w:val="Header"/>
        <w:tabs>
          <w:tab w:val="left" w:pos="960"/>
        </w:tabs>
        <w:rPr>
          <w:b/>
          <w:bCs/>
          <w:color w:val="7030A0"/>
          <w:sz w:val="28"/>
          <w:szCs w:val="28"/>
        </w:rPr>
      </w:pPr>
    </w:p>
    <w:p w14:paraId="4B299EE6" w14:textId="77777777" w:rsidR="0033629C" w:rsidRDefault="0033629C" w:rsidP="00904D4B">
      <w:pPr>
        <w:pStyle w:val="Header"/>
        <w:tabs>
          <w:tab w:val="left" w:pos="960"/>
        </w:tabs>
        <w:rPr>
          <w:b/>
          <w:bCs/>
          <w:color w:val="7030A0"/>
          <w:sz w:val="28"/>
          <w:szCs w:val="28"/>
        </w:rPr>
      </w:pPr>
    </w:p>
    <w:p w14:paraId="2CD3FE6D" w14:textId="3F340ED4" w:rsidR="00904D4B" w:rsidRPr="009C4B9C" w:rsidRDefault="00904D4B" w:rsidP="00904D4B">
      <w:pPr>
        <w:pStyle w:val="Header"/>
        <w:tabs>
          <w:tab w:val="left" w:pos="960"/>
        </w:tabs>
        <w:rPr>
          <w:b/>
          <w:bCs/>
          <w:color w:val="000066"/>
          <w:sz w:val="28"/>
          <w:szCs w:val="28"/>
        </w:rPr>
      </w:pPr>
      <w:r w:rsidRPr="009C4B9C">
        <w:rPr>
          <w:b/>
          <w:bCs/>
          <w:color w:val="7030A0"/>
          <w:sz w:val="28"/>
          <w:szCs w:val="28"/>
        </w:rPr>
        <w:lastRenderedPageBreak/>
        <w:t>ANNEX A</w:t>
      </w:r>
      <w:r w:rsidR="009C4B9C">
        <w:rPr>
          <w:b/>
          <w:bCs/>
          <w:color w:val="7030A0"/>
          <w:sz w:val="28"/>
          <w:szCs w:val="28"/>
        </w:rPr>
        <w:t xml:space="preserve">: </w:t>
      </w:r>
      <w:r w:rsidRPr="009C4B9C">
        <w:rPr>
          <w:b/>
          <w:bCs/>
          <w:color w:val="7030A0"/>
          <w:sz w:val="28"/>
          <w:szCs w:val="28"/>
        </w:rPr>
        <w:t>AERODROME OPERATOR LETTER OF DELEGATION</w:t>
      </w:r>
    </w:p>
    <w:p w14:paraId="5BD45B96" w14:textId="16F0F68B" w:rsidR="00904D4B" w:rsidRDefault="00904D4B" w:rsidP="00904D4B">
      <w:pPr>
        <w:pStyle w:val="Header"/>
        <w:tabs>
          <w:tab w:val="left" w:pos="960"/>
        </w:tabs>
        <w:rPr>
          <w:b/>
          <w:bCs/>
          <w:color w:val="000066"/>
        </w:rPr>
      </w:pPr>
      <w:r>
        <w:rPr>
          <w:b/>
          <w:bCs/>
          <w:color w:val="000066"/>
        </w:rPr>
        <w:t xml:space="preserve">From Group Captain </w:t>
      </w:r>
      <w:r w:rsidR="0033629C">
        <w:rPr>
          <w:b/>
          <w:bCs/>
          <w:color w:val="000066"/>
        </w:rPr>
        <w:t>P J LEE ADC BEng (Hons) MA RAF</w:t>
      </w:r>
      <w:r>
        <w:rPr>
          <w:b/>
          <w:bCs/>
          <w:color w:val="000066"/>
        </w:rPr>
        <w:t xml:space="preserve"> - Station Commander</w:t>
      </w:r>
    </w:p>
    <w:p w14:paraId="7CCA67F9" w14:textId="77777777" w:rsidR="00904D4B" w:rsidRDefault="00904D4B" w:rsidP="00904D4B">
      <w:pPr>
        <w:tabs>
          <w:tab w:val="left" w:pos="3780"/>
          <w:tab w:val="left" w:pos="5670"/>
        </w:tabs>
        <w:rPr>
          <w:color w:val="CC0033"/>
          <w:sz w:val="20"/>
        </w:rPr>
      </w:pPr>
    </w:p>
    <w:p w14:paraId="7C03BD87" w14:textId="77777777" w:rsidR="00904D4B" w:rsidRDefault="00904D4B" w:rsidP="00904D4B">
      <w:pPr>
        <w:tabs>
          <w:tab w:val="left" w:pos="5387"/>
        </w:tabs>
        <w:rPr>
          <w:color w:val="000066"/>
          <w:sz w:val="20"/>
          <w:szCs w:val="20"/>
        </w:rPr>
      </w:pPr>
      <w:r>
        <w:t xml:space="preserve">  </w:t>
      </w:r>
      <w:r>
        <w:rPr>
          <w:noProof/>
        </w:rPr>
        <w:drawing>
          <wp:anchor distT="0" distB="0" distL="114300" distR="114300" simplePos="0" relativeHeight="251658246" behindDoc="0" locked="0" layoutInCell="1" allowOverlap="0" wp14:anchorId="23A572AF" wp14:editId="1D2D5CE6">
            <wp:simplePos x="0" y="0"/>
            <wp:positionH relativeFrom="column">
              <wp:align>left</wp:align>
            </wp:positionH>
            <wp:positionV relativeFrom="paragraph">
              <wp:posOffset>0</wp:posOffset>
            </wp:positionV>
            <wp:extent cx="1828800" cy="800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r>
        <w:rPr>
          <w:b/>
          <w:bCs/>
          <w:color w:val="CC0033"/>
          <w:sz w:val="20"/>
        </w:rPr>
        <w:t>Royal Air Force Lossiemouth</w:t>
      </w:r>
      <w:r>
        <w:rPr>
          <w:color w:val="000066"/>
          <w:sz w:val="20"/>
          <w:szCs w:val="20"/>
        </w:rPr>
        <w:t xml:space="preserve"> </w:t>
      </w:r>
    </w:p>
    <w:p w14:paraId="368AF0D6" w14:textId="77777777" w:rsidR="00904D4B" w:rsidRDefault="00904D4B" w:rsidP="00904D4B">
      <w:pPr>
        <w:tabs>
          <w:tab w:val="left" w:pos="5387"/>
        </w:tabs>
        <w:rPr>
          <w:color w:val="000066"/>
          <w:sz w:val="20"/>
          <w:szCs w:val="20"/>
        </w:rPr>
      </w:pPr>
      <w:r>
        <w:rPr>
          <w:color w:val="000066"/>
          <w:sz w:val="20"/>
          <w:szCs w:val="20"/>
        </w:rPr>
        <w:t xml:space="preserve">                                                                                                      </w:t>
      </w:r>
    </w:p>
    <w:p w14:paraId="0B4600E9" w14:textId="77777777" w:rsidR="00904D4B" w:rsidRDefault="00904D4B" w:rsidP="00904D4B">
      <w:pPr>
        <w:tabs>
          <w:tab w:val="left" w:pos="5387"/>
        </w:tabs>
        <w:rPr>
          <w:color w:val="000066"/>
          <w:sz w:val="20"/>
          <w:szCs w:val="20"/>
        </w:rPr>
      </w:pPr>
      <w:r>
        <w:rPr>
          <w:color w:val="000066"/>
          <w:sz w:val="20"/>
          <w:szCs w:val="20"/>
        </w:rPr>
        <w:t xml:space="preserve">                                                                                                      Lossiemouth</w:t>
      </w:r>
    </w:p>
    <w:p w14:paraId="179DA2D8" w14:textId="77777777" w:rsidR="00904D4B" w:rsidRDefault="00904D4B" w:rsidP="00904D4B">
      <w:pPr>
        <w:tabs>
          <w:tab w:val="left" w:pos="5670"/>
        </w:tabs>
        <w:ind w:left="5670"/>
        <w:rPr>
          <w:color w:val="000066"/>
          <w:sz w:val="20"/>
          <w:szCs w:val="20"/>
        </w:rPr>
      </w:pPr>
      <w:r>
        <w:rPr>
          <w:color w:val="000066"/>
          <w:sz w:val="20"/>
          <w:szCs w:val="20"/>
        </w:rPr>
        <w:t xml:space="preserve">Moray </w:t>
      </w:r>
    </w:p>
    <w:p w14:paraId="157CF4CA" w14:textId="77777777" w:rsidR="00904D4B" w:rsidRDefault="00904D4B" w:rsidP="00904D4B">
      <w:pPr>
        <w:tabs>
          <w:tab w:val="left" w:pos="5670"/>
        </w:tabs>
        <w:ind w:left="5670"/>
        <w:rPr>
          <w:color w:val="000066"/>
          <w:sz w:val="20"/>
          <w:szCs w:val="20"/>
        </w:rPr>
      </w:pPr>
      <w:r>
        <w:rPr>
          <w:color w:val="000066"/>
          <w:sz w:val="20"/>
          <w:szCs w:val="20"/>
        </w:rPr>
        <w:t>IV31 6SD</w:t>
      </w:r>
    </w:p>
    <w:p w14:paraId="75C7A553" w14:textId="77777777" w:rsidR="00904D4B" w:rsidRDefault="00904D4B" w:rsidP="00904D4B">
      <w:pPr>
        <w:tabs>
          <w:tab w:val="left" w:pos="5670"/>
        </w:tabs>
        <w:ind w:left="5670"/>
        <w:rPr>
          <w:color w:val="000066"/>
          <w:sz w:val="20"/>
          <w:szCs w:val="20"/>
        </w:rPr>
      </w:pPr>
      <w:r>
        <w:rPr>
          <w:color w:val="000066"/>
          <w:sz w:val="20"/>
          <w:szCs w:val="20"/>
        </w:rPr>
        <w:t xml:space="preserve">Tel:  01343 817201   </w:t>
      </w:r>
    </w:p>
    <w:p w14:paraId="046F5DFF" w14:textId="352EE453" w:rsidR="00E03B24" w:rsidRDefault="00904D4B" w:rsidP="00351894">
      <w:pPr>
        <w:tabs>
          <w:tab w:val="left" w:pos="5670"/>
        </w:tabs>
        <w:ind w:left="5670"/>
        <w:rPr>
          <w:color w:val="000066"/>
          <w:sz w:val="20"/>
          <w:szCs w:val="20"/>
        </w:rPr>
      </w:pPr>
      <w:r>
        <w:rPr>
          <w:color w:val="000066"/>
          <w:sz w:val="20"/>
          <w:szCs w:val="20"/>
        </w:rPr>
        <w:t xml:space="preserve">GPTN: 95161 </w:t>
      </w:r>
      <w:r w:rsidR="00351894">
        <w:rPr>
          <w:color w:val="000066"/>
          <w:sz w:val="20"/>
          <w:szCs w:val="20"/>
        </w:rPr>
        <w:t>–</w:t>
      </w:r>
      <w:r>
        <w:rPr>
          <w:color w:val="000066"/>
          <w:sz w:val="20"/>
          <w:szCs w:val="20"/>
        </w:rPr>
        <w:t xml:space="preserve"> 7201</w:t>
      </w:r>
    </w:p>
    <w:p w14:paraId="62FA15F9" w14:textId="44882930" w:rsidR="0033629C" w:rsidRDefault="0033629C" w:rsidP="00351894">
      <w:pPr>
        <w:tabs>
          <w:tab w:val="left" w:pos="5670"/>
        </w:tabs>
        <w:ind w:left="5670"/>
        <w:rPr>
          <w:color w:val="000066"/>
          <w:sz w:val="20"/>
          <w:szCs w:val="20"/>
        </w:rPr>
      </w:pPr>
      <w:r>
        <w:rPr>
          <w:color w:val="000066"/>
          <w:sz w:val="20"/>
          <w:szCs w:val="20"/>
        </w:rPr>
        <w:t xml:space="preserve">Email: </w:t>
      </w:r>
      <w:r w:rsidR="0091142A">
        <w:rPr>
          <w:color w:val="000066"/>
          <w:sz w:val="20"/>
          <w:szCs w:val="20"/>
        </w:rPr>
        <w:t>jim.lee520@mod.gov.uk</w:t>
      </w:r>
    </w:p>
    <w:p w14:paraId="2487C88B" w14:textId="77777777" w:rsidR="00351894" w:rsidRPr="00351894" w:rsidRDefault="00351894" w:rsidP="00351894">
      <w:pPr>
        <w:tabs>
          <w:tab w:val="left" w:pos="5670"/>
        </w:tabs>
        <w:ind w:left="5670"/>
        <w:rPr>
          <w:color w:val="000066"/>
          <w:sz w:val="20"/>
          <w:szCs w:val="20"/>
        </w:rPr>
      </w:pPr>
    </w:p>
    <w:p w14:paraId="5A25B5E0" w14:textId="77777777" w:rsidR="001C4C68" w:rsidRDefault="001C4C68" w:rsidP="001C4C68">
      <w:pPr>
        <w:tabs>
          <w:tab w:val="left" w:pos="3780"/>
          <w:tab w:val="left" w:pos="5670"/>
        </w:tabs>
        <w:rPr>
          <w:color w:val="CC0033"/>
          <w:sz w:val="20"/>
        </w:rPr>
      </w:pPr>
    </w:p>
    <w:tbl>
      <w:tblPr>
        <w:tblW w:w="0" w:type="auto"/>
        <w:tblLook w:val="0000" w:firstRow="0" w:lastRow="0" w:firstColumn="0" w:lastColumn="0" w:noHBand="0" w:noVBand="0"/>
      </w:tblPr>
      <w:tblGrid>
        <w:gridCol w:w="5628"/>
        <w:gridCol w:w="4010"/>
      </w:tblGrid>
      <w:tr w:rsidR="001C4C68" w:rsidRPr="009C0D66" w14:paraId="79E994CC" w14:textId="77777777" w:rsidTr="00481CD3">
        <w:trPr>
          <w:trHeight w:val="1160"/>
        </w:trPr>
        <w:tc>
          <w:tcPr>
            <w:tcW w:w="5748" w:type="dxa"/>
          </w:tcPr>
          <w:p w14:paraId="73BF3128" w14:textId="68C762C9" w:rsidR="001C4C68" w:rsidRDefault="001C4C68" w:rsidP="00481CD3">
            <w:pPr>
              <w:rPr>
                <w:rFonts w:cs="Arial"/>
                <w:szCs w:val="22"/>
              </w:rPr>
            </w:pPr>
            <w:r>
              <w:rPr>
                <w:rFonts w:cs="Arial"/>
                <w:szCs w:val="22"/>
              </w:rPr>
              <w:t>Wing Commander T McAuley MA RAF</w:t>
            </w:r>
          </w:p>
          <w:p w14:paraId="08CDC31F" w14:textId="77777777" w:rsidR="001C4C68" w:rsidRDefault="001C4C68" w:rsidP="00481CD3">
            <w:pPr>
              <w:rPr>
                <w:rFonts w:cs="Arial"/>
                <w:szCs w:val="22"/>
              </w:rPr>
            </w:pPr>
            <w:r>
              <w:rPr>
                <w:rFonts w:cs="Arial"/>
                <w:szCs w:val="22"/>
              </w:rPr>
              <w:t>Officer Commanding Operations Wing</w:t>
            </w:r>
          </w:p>
          <w:p w14:paraId="58C32BD7" w14:textId="77777777" w:rsidR="001C4C68" w:rsidRDefault="001C4C68" w:rsidP="00481CD3">
            <w:pPr>
              <w:rPr>
                <w:rFonts w:cs="Arial"/>
                <w:szCs w:val="22"/>
              </w:rPr>
            </w:pPr>
            <w:r>
              <w:rPr>
                <w:rFonts w:cs="Arial"/>
                <w:szCs w:val="22"/>
              </w:rPr>
              <w:t>RAF Lossiemouth</w:t>
            </w:r>
          </w:p>
          <w:p w14:paraId="5275BE0E" w14:textId="77777777" w:rsidR="001C4C68" w:rsidRDefault="001C4C68" w:rsidP="00481CD3">
            <w:pPr>
              <w:rPr>
                <w:rFonts w:cs="Arial"/>
                <w:szCs w:val="22"/>
              </w:rPr>
            </w:pPr>
            <w:r>
              <w:rPr>
                <w:rFonts w:cs="Arial"/>
                <w:szCs w:val="22"/>
              </w:rPr>
              <w:t xml:space="preserve">Moray    </w:t>
            </w:r>
          </w:p>
          <w:p w14:paraId="0A090EF5" w14:textId="77777777" w:rsidR="001C4C68" w:rsidRPr="004C162A" w:rsidRDefault="001C4C68" w:rsidP="00481CD3">
            <w:pPr>
              <w:rPr>
                <w:rFonts w:cs="Arial"/>
                <w:szCs w:val="22"/>
              </w:rPr>
            </w:pPr>
            <w:r>
              <w:rPr>
                <w:rFonts w:cs="Arial"/>
                <w:szCs w:val="22"/>
              </w:rPr>
              <w:t>IV31 6SD</w:t>
            </w:r>
          </w:p>
        </w:tc>
        <w:tc>
          <w:tcPr>
            <w:tcW w:w="4106" w:type="dxa"/>
          </w:tcPr>
          <w:p w14:paraId="188F87C0" w14:textId="77777777" w:rsidR="001C4C68" w:rsidRPr="000D4056" w:rsidRDefault="001C4C68" w:rsidP="00481CD3">
            <w:pPr>
              <w:tabs>
                <w:tab w:val="left" w:pos="720"/>
              </w:tabs>
              <w:ind w:right="-476"/>
              <w:jc w:val="both"/>
              <w:rPr>
                <w:rFonts w:cs="Arial"/>
                <w:szCs w:val="22"/>
              </w:rPr>
            </w:pPr>
          </w:p>
          <w:p w14:paraId="555793CF" w14:textId="77777777" w:rsidR="001C4C68" w:rsidRPr="000D4056" w:rsidRDefault="001C4C68" w:rsidP="00481CD3">
            <w:pPr>
              <w:tabs>
                <w:tab w:val="left" w:pos="720"/>
              </w:tabs>
              <w:ind w:right="-476"/>
              <w:jc w:val="both"/>
              <w:rPr>
                <w:rFonts w:cs="Arial"/>
                <w:szCs w:val="22"/>
              </w:rPr>
            </w:pPr>
          </w:p>
          <w:p w14:paraId="1BCE5BD8" w14:textId="77777777" w:rsidR="001C4C68" w:rsidRPr="000D4056" w:rsidRDefault="001C4C68" w:rsidP="00481CD3">
            <w:pPr>
              <w:tabs>
                <w:tab w:val="left" w:pos="720"/>
              </w:tabs>
              <w:ind w:right="-476"/>
              <w:jc w:val="both"/>
              <w:rPr>
                <w:rFonts w:cs="Arial"/>
                <w:szCs w:val="22"/>
              </w:rPr>
            </w:pPr>
          </w:p>
          <w:p w14:paraId="56A639AB" w14:textId="77777777" w:rsidR="001C4C68" w:rsidRDefault="001C4C68" w:rsidP="00481CD3">
            <w:pPr>
              <w:tabs>
                <w:tab w:val="left" w:pos="720"/>
              </w:tabs>
              <w:ind w:right="-476"/>
              <w:jc w:val="both"/>
              <w:rPr>
                <w:rFonts w:cs="Arial"/>
                <w:szCs w:val="22"/>
              </w:rPr>
            </w:pPr>
          </w:p>
          <w:p w14:paraId="41FF4AE9" w14:textId="6B31CCE3" w:rsidR="001C4C68" w:rsidRPr="000D4056" w:rsidRDefault="0033629C" w:rsidP="00481CD3">
            <w:pPr>
              <w:tabs>
                <w:tab w:val="left" w:pos="720"/>
              </w:tabs>
              <w:ind w:right="-476"/>
              <w:jc w:val="both"/>
              <w:rPr>
                <w:rFonts w:cs="Arial"/>
                <w:szCs w:val="22"/>
              </w:rPr>
            </w:pPr>
            <w:r>
              <w:rPr>
                <w:rFonts w:cs="Arial"/>
                <w:szCs w:val="22"/>
              </w:rPr>
              <w:t>08 July</w:t>
            </w:r>
            <w:r w:rsidR="00351894">
              <w:rPr>
                <w:rFonts w:cs="Arial"/>
                <w:szCs w:val="22"/>
              </w:rPr>
              <w:t xml:space="preserve"> 202</w:t>
            </w:r>
            <w:r>
              <w:rPr>
                <w:rFonts w:cs="Arial"/>
                <w:szCs w:val="22"/>
              </w:rPr>
              <w:t>2</w:t>
            </w:r>
          </w:p>
        </w:tc>
      </w:tr>
    </w:tbl>
    <w:p w14:paraId="10FE533E" w14:textId="77777777" w:rsidR="001C4C68" w:rsidRDefault="001C4C68" w:rsidP="001C4C68"/>
    <w:p w14:paraId="37DF0C4D" w14:textId="77777777" w:rsidR="0033629C" w:rsidRPr="00312FC4" w:rsidRDefault="0033629C" w:rsidP="0033629C">
      <w:pPr>
        <w:rPr>
          <w:rFonts w:cs="Arial"/>
          <w:b/>
          <w:szCs w:val="22"/>
        </w:rPr>
      </w:pPr>
      <w:r w:rsidRPr="00312FC4">
        <w:rPr>
          <w:rFonts w:cs="Arial"/>
          <w:b/>
          <w:szCs w:val="22"/>
        </w:rPr>
        <w:t xml:space="preserve">APPOINTMENT AND TERMS OF REFERENCE (TORS) AS AERODROME OPERATOR AT </w:t>
      </w:r>
      <w:r>
        <w:rPr>
          <w:rFonts w:cs="Arial"/>
          <w:b/>
          <w:szCs w:val="22"/>
        </w:rPr>
        <w:t>LEUCHARS AIRFIELD</w:t>
      </w:r>
    </w:p>
    <w:p w14:paraId="02E7B3C1" w14:textId="77777777" w:rsidR="0033629C" w:rsidRPr="00312FC4" w:rsidRDefault="0033629C" w:rsidP="0033629C">
      <w:pPr>
        <w:rPr>
          <w:szCs w:val="22"/>
        </w:rPr>
      </w:pPr>
    </w:p>
    <w:p w14:paraId="0DE7AC10" w14:textId="77777777" w:rsidR="0033629C" w:rsidRPr="00312FC4" w:rsidRDefault="0033629C" w:rsidP="0033629C">
      <w:pPr>
        <w:rPr>
          <w:szCs w:val="22"/>
        </w:rPr>
      </w:pPr>
      <w:r w:rsidRPr="00312FC4">
        <w:rPr>
          <w:szCs w:val="22"/>
        </w:rPr>
        <w:t>Ref</w:t>
      </w:r>
      <w:r>
        <w:rPr>
          <w:szCs w:val="22"/>
        </w:rPr>
        <w:t>erence</w:t>
      </w:r>
      <w:r w:rsidRPr="00312FC4">
        <w:rPr>
          <w:szCs w:val="22"/>
        </w:rPr>
        <w:t>s:</w:t>
      </w:r>
    </w:p>
    <w:p w14:paraId="0BC09718" w14:textId="77777777" w:rsidR="0033629C" w:rsidRPr="00312FC4" w:rsidRDefault="0033629C" w:rsidP="0033629C">
      <w:pPr>
        <w:rPr>
          <w:szCs w:val="22"/>
        </w:rPr>
      </w:pPr>
    </w:p>
    <w:p w14:paraId="76711D73" w14:textId="77777777" w:rsidR="0033629C" w:rsidRPr="00312FC4" w:rsidRDefault="0033629C" w:rsidP="0033629C">
      <w:pPr>
        <w:rPr>
          <w:szCs w:val="22"/>
        </w:rPr>
      </w:pPr>
      <w:r w:rsidRPr="00312FC4">
        <w:rPr>
          <w:szCs w:val="22"/>
        </w:rPr>
        <w:t>A.</w:t>
      </w:r>
      <w:r w:rsidRPr="00312FC4">
        <w:rPr>
          <w:szCs w:val="22"/>
        </w:rPr>
        <w:tab/>
        <w:t xml:space="preserve">Military Aviation Authority </w:t>
      </w:r>
      <w:r>
        <w:rPr>
          <w:szCs w:val="22"/>
        </w:rPr>
        <w:t xml:space="preserve">(MAA) </w:t>
      </w:r>
      <w:r w:rsidRPr="00312FC4">
        <w:rPr>
          <w:szCs w:val="22"/>
        </w:rPr>
        <w:t>Charter dated 31 Aug</w:t>
      </w:r>
      <w:r>
        <w:rPr>
          <w:szCs w:val="22"/>
        </w:rPr>
        <w:t>ust</w:t>
      </w:r>
      <w:r w:rsidRPr="00312FC4">
        <w:rPr>
          <w:szCs w:val="22"/>
        </w:rPr>
        <w:t> </w:t>
      </w:r>
      <w:r>
        <w:rPr>
          <w:szCs w:val="22"/>
        </w:rPr>
        <w:t>20</w:t>
      </w:r>
      <w:r w:rsidRPr="00312FC4">
        <w:rPr>
          <w:szCs w:val="22"/>
        </w:rPr>
        <w:t>10.</w:t>
      </w:r>
    </w:p>
    <w:p w14:paraId="6C83CBA5" w14:textId="77777777" w:rsidR="0033629C" w:rsidRPr="00312FC4" w:rsidRDefault="0033629C" w:rsidP="0033629C">
      <w:pPr>
        <w:rPr>
          <w:szCs w:val="22"/>
        </w:rPr>
      </w:pPr>
      <w:r w:rsidRPr="00312FC4">
        <w:rPr>
          <w:szCs w:val="22"/>
        </w:rPr>
        <w:t>B.</w:t>
      </w:r>
      <w:r w:rsidRPr="00312FC4">
        <w:rPr>
          <w:szCs w:val="22"/>
        </w:rPr>
        <w:tab/>
        <w:t>RA1026 – Aerodrome Operator.</w:t>
      </w:r>
    </w:p>
    <w:p w14:paraId="17287759" w14:textId="77777777" w:rsidR="0033629C" w:rsidRPr="00312FC4" w:rsidRDefault="0033629C" w:rsidP="0033629C">
      <w:pPr>
        <w:rPr>
          <w:szCs w:val="22"/>
        </w:rPr>
      </w:pPr>
      <w:r w:rsidRPr="00312FC4">
        <w:rPr>
          <w:szCs w:val="22"/>
        </w:rPr>
        <w:t>C.</w:t>
      </w:r>
      <w:r w:rsidRPr="00312FC4">
        <w:rPr>
          <w:szCs w:val="22"/>
        </w:rPr>
        <w:tab/>
        <w:t>RA1200 – Defence Air Safety Management.</w:t>
      </w:r>
    </w:p>
    <w:p w14:paraId="0677554C" w14:textId="77777777" w:rsidR="0033629C" w:rsidRPr="00312FC4" w:rsidRDefault="0033629C" w:rsidP="0033629C">
      <w:pPr>
        <w:rPr>
          <w:szCs w:val="22"/>
        </w:rPr>
      </w:pPr>
      <w:r w:rsidRPr="00312FC4">
        <w:rPr>
          <w:szCs w:val="22"/>
        </w:rPr>
        <w:t>D.</w:t>
      </w:r>
      <w:r w:rsidRPr="00312FC4">
        <w:rPr>
          <w:szCs w:val="22"/>
        </w:rPr>
        <w:tab/>
        <w:t>RAF Lossiemouth Air Safety Management Plan.</w:t>
      </w:r>
    </w:p>
    <w:p w14:paraId="2B0FEE6C" w14:textId="77777777" w:rsidR="0033629C" w:rsidRPr="00312FC4" w:rsidRDefault="0033629C" w:rsidP="0033629C">
      <w:pPr>
        <w:rPr>
          <w:szCs w:val="22"/>
        </w:rPr>
      </w:pPr>
    </w:p>
    <w:p w14:paraId="1D3A6659" w14:textId="77777777" w:rsidR="0033629C" w:rsidRPr="00921678" w:rsidRDefault="0033629C" w:rsidP="0033629C">
      <w:pPr>
        <w:rPr>
          <w:b/>
          <w:sz w:val="26"/>
          <w:szCs w:val="26"/>
        </w:rPr>
      </w:pPr>
      <w:r w:rsidRPr="00921678">
        <w:rPr>
          <w:b/>
          <w:sz w:val="26"/>
          <w:szCs w:val="26"/>
        </w:rPr>
        <w:t>Pri</w:t>
      </w:r>
      <w:r>
        <w:rPr>
          <w:b/>
          <w:sz w:val="26"/>
          <w:szCs w:val="26"/>
        </w:rPr>
        <w:t>mary</w:t>
      </w:r>
      <w:r w:rsidRPr="00921678">
        <w:rPr>
          <w:b/>
          <w:sz w:val="26"/>
          <w:szCs w:val="26"/>
        </w:rPr>
        <w:t xml:space="preserve"> Responsibility</w:t>
      </w:r>
    </w:p>
    <w:p w14:paraId="64753840" w14:textId="77777777" w:rsidR="0033629C" w:rsidRDefault="0033629C" w:rsidP="0033629C">
      <w:pPr>
        <w:rPr>
          <w:szCs w:val="22"/>
        </w:rPr>
      </w:pPr>
    </w:p>
    <w:p w14:paraId="7FFBD9DF" w14:textId="77777777" w:rsidR="0033629C" w:rsidRDefault="0033629C" w:rsidP="0033629C">
      <w:pPr>
        <w:rPr>
          <w:szCs w:val="22"/>
        </w:rPr>
      </w:pPr>
      <w:r>
        <w:rPr>
          <w:szCs w:val="22"/>
        </w:rPr>
        <w:t>1.</w:t>
      </w:r>
      <w:r>
        <w:rPr>
          <w:szCs w:val="22"/>
        </w:rPr>
        <w:tab/>
        <w:t>The Secretary of State for Defence set out the requirement at Reference A for an assurance process so that the highest standards of Air Safety</w:t>
      </w:r>
      <w:r>
        <w:rPr>
          <w:rStyle w:val="FootnoteReference"/>
          <w:szCs w:val="22"/>
        </w:rPr>
        <w:footnoteReference w:id="29"/>
      </w:r>
      <w:r>
        <w:rPr>
          <w:szCs w:val="22"/>
        </w:rPr>
        <w:t xml:space="preserve"> are maintained in the conduct of military aviation.  In my role as the principal Duty Holder-facing organization</w:t>
      </w:r>
      <w:r>
        <w:rPr>
          <w:rStyle w:val="FootnoteReference"/>
          <w:szCs w:val="22"/>
        </w:rPr>
        <w:footnoteReference w:id="30"/>
      </w:r>
      <w:r>
        <w:rPr>
          <w:szCs w:val="22"/>
        </w:rPr>
        <w:t xml:space="preserve"> to the Aviation Duty Holder users of Leuchars Airfield, I hereby appoint you as my Aerodrome Operator.  Your primary responsibility is the active management of the Leuchars Airfield as a safe operational environment for aircraft, in accordance with References B and C, including standards and practices.  You are to develop mechanisms and procedures which evidentially provide me with the necessary assurance that flying operations at Leuchars Airfield are conducted in accordance with MAA regulations and that RtL is minimised to be As Low as Reasonably Practicable (ALARP)</w:t>
      </w:r>
      <w:r>
        <w:rPr>
          <w:rStyle w:val="FootnoteReference"/>
          <w:szCs w:val="22"/>
        </w:rPr>
        <w:footnoteReference w:id="31"/>
      </w:r>
      <w:r>
        <w:rPr>
          <w:szCs w:val="22"/>
        </w:rPr>
        <w:t xml:space="preserve"> and tolerable.</w:t>
      </w:r>
    </w:p>
    <w:p w14:paraId="7BE22C0E" w14:textId="77777777" w:rsidR="0033629C" w:rsidRDefault="0033629C" w:rsidP="0033629C">
      <w:pPr>
        <w:rPr>
          <w:szCs w:val="22"/>
        </w:rPr>
      </w:pPr>
    </w:p>
    <w:p w14:paraId="2EC11298" w14:textId="77777777" w:rsidR="0033629C" w:rsidRDefault="0033629C" w:rsidP="0033629C">
      <w:pPr>
        <w:rPr>
          <w:b/>
          <w:sz w:val="26"/>
          <w:szCs w:val="26"/>
        </w:rPr>
      </w:pPr>
      <w:r w:rsidRPr="00921678">
        <w:rPr>
          <w:b/>
          <w:sz w:val="26"/>
          <w:szCs w:val="26"/>
        </w:rPr>
        <w:t>Responsibilities</w:t>
      </w:r>
    </w:p>
    <w:p w14:paraId="3FF30E49" w14:textId="77777777" w:rsidR="0033629C" w:rsidRDefault="0033629C" w:rsidP="0033629C">
      <w:pPr>
        <w:rPr>
          <w:szCs w:val="22"/>
        </w:rPr>
      </w:pPr>
    </w:p>
    <w:p w14:paraId="609A7E7C" w14:textId="77777777" w:rsidR="0033629C" w:rsidRDefault="0033629C" w:rsidP="0033629C">
      <w:pPr>
        <w:rPr>
          <w:szCs w:val="22"/>
        </w:rPr>
      </w:pPr>
      <w:r>
        <w:rPr>
          <w:szCs w:val="22"/>
        </w:rPr>
        <w:lastRenderedPageBreak/>
        <w:t>2.</w:t>
      </w:r>
      <w:r>
        <w:rPr>
          <w:szCs w:val="22"/>
        </w:rPr>
        <w:tab/>
        <w:t>In supporting me as the Duty Holder-facing organization, and CO SCOTS DG as HoE, you are responsible for the self-regulation and internal assurance</w:t>
      </w:r>
      <w:r>
        <w:rPr>
          <w:rStyle w:val="FootnoteReference"/>
          <w:szCs w:val="22"/>
        </w:rPr>
        <w:footnoteReference w:id="32"/>
      </w:r>
      <w:r>
        <w:rPr>
          <w:szCs w:val="22"/>
        </w:rPr>
        <w:t xml:space="preserve"> of operational activity, specifically operating procedures and standards within Leuchars Airfield, you are to develop, promulgate and implement a strategy to assure appropriate standards are being met in the delivery of a safe operational aerodrome.  In executing this strategy you are to take into account the direction set by the MAA.</w:t>
      </w:r>
    </w:p>
    <w:p w14:paraId="7B768F21" w14:textId="77777777" w:rsidR="0033629C" w:rsidRDefault="0033629C" w:rsidP="0033629C">
      <w:pPr>
        <w:rPr>
          <w:szCs w:val="22"/>
        </w:rPr>
      </w:pPr>
    </w:p>
    <w:p w14:paraId="0E5DD203" w14:textId="77777777" w:rsidR="0033629C" w:rsidRDefault="0033629C" w:rsidP="0033629C">
      <w:pPr>
        <w:rPr>
          <w:szCs w:val="22"/>
        </w:rPr>
      </w:pPr>
      <w:r>
        <w:rPr>
          <w:szCs w:val="22"/>
        </w:rPr>
        <w:t>3.</w:t>
      </w:r>
      <w:r>
        <w:rPr>
          <w:szCs w:val="22"/>
        </w:rPr>
        <w:tab/>
        <w:t>Specifically, you are responsible to me for providing assurance that:</w:t>
      </w:r>
    </w:p>
    <w:p w14:paraId="404E7BA8" w14:textId="77777777" w:rsidR="0033629C" w:rsidRDefault="0033629C" w:rsidP="0033629C">
      <w:pPr>
        <w:rPr>
          <w:szCs w:val="22"/>
        </w:rPr>
      </w:pPr>
    </w:p>
    <w:p w14:paraId="1DEAA936" w14:textId="77777777" w:rsidR="0033629C" w:rsidRDefault="0033629C" w:rsidP="0033629C">
      <w:pPr>
        <w:ind w:left="567"/>
        <w:rPr>
          <w:szCs w:val="22"/>
        </w:rPr>
      </w:pPr>
      <w:r>
        <w:rPr>
          <w:szCs w:val="22"/>
        </w:rPr>
        <w:t>a.</w:t>
      </w:r>
      <w:r>
        <w:rPr>
          <w:szCs w:val="22"/>
        </w:rPr>
        <w:tab/>
        <w:t>All operating hazards across Leuchars Airfield are actively managed to reduce the risk to all facilities, personnel, equipment and materiel under command to be at least tolerable and ALARP.</w:t>
      </w:r>
    </w:p>
    <w:p w14:paraId="4E6A338A" w14:textId="77777777" w:rsidR="0033629C" w:rsidRDefault="0033629C" w:rsidP="0033629C">
      <w:pPr>
        <w:ind w:left="567"/>
        <w:rPr>
          <w:szCs w:val="22"/>
        </w:rPr>
      </w:pPr>
    </w:p>
    <w:p w14:paraId="5B481471" w14:textId="77777777" w:rsidR="0033629C" w:rsidRDefault="0033629C" w:rsidP="0033629C">
      <w:pPr>
        <w:ind w:left="567"/>
        <w:rPr>
          <w:szCs w:val="22"/>
        </w:rPr>
      </w:pPr>
      <w:r>
        <w:rPr>
          <w:szCs w:val="22"/>
        </w:rPr>
        <w:t>b.</w:t>
      </w:r>
      <w:r>
        <w:rPr>
          <w:szCs w:val="22"/>
        </w:rPr>
        <w:tab/>
        <w:t>All equipment and systems under command and operating within the bounds of the aerodrome are certified to do so, maintained and operated in accordance with their associated documentation.</w:t>
      </w:r>
    </w:p>
    <w:p w14:paraId="77450EAF" w14:textId="77777777" w:rsidR="0033629C" w:rsidRDefault="0033629C" w:rsidP="0033629C">
      <w:pPr>
        <w:ind w:left="567"/>
        <w:rPr>
          <w:szCs w:val="22"/>
        </w:rPr>
      </w:pPr>
    </w:p>
    <w:p w14:paraId="2F515566" w14:textId="77777777" w:rsidR="0033629C" w:rsidRDefault="0033629C" w:rsidP="0033629C">
      <w:pPr>
        <w:ind w:left="567"/>
        <w:rPr>
          <w:szCs w:val="22"/>
        </w:rPr>
      </w:pPr>
      <w:r>
        <w:rPr>
          <w:szCs w:val="22"/>
        </w:rPr>
        <w:t>c.</w:t>
      </w:r>
      <w:r>
        <w:rPr>
          <w:szCs w:val="22"/>
        </w:rPr>
        <w:tab/>
        <w:t>Personnel operating, and supervising aerodrome operations, including associated equipment and systems under command, are appropriately qualified, competent and trained.</w:t>
      </w:r>
    </w:p>
    <w:p w14:paraId="5E45ED6A" w14:textId="77777777" w:rsidR="0033629C" w:rsidRDefault="0033629C" w:rsidP="0033629C">
      <w:pPr>
        <w:rPr>
          <w:szCs w:val="22"/>
        </w:rPr>
      </w:pPr>
    </w:p>
    <w:p w14:paraId="3BB1E0A9" w14:textId="77777777" w:rsidR="0033629C" w:rsidRDefault="0033629C" w:rsidP="0033629C">
      <w:pPr>
        <w:rPr>
          <w:szCs w:val="22"/>
        </w:rPr>
      </w:pPr>
      <w:r>
        <w:rPr>
          <w:szCs w:val="22"/>
        </w:rPr>
        <w:t>4.</w:t>
      </w:r>
      <w:r>
        <w:rPr>
          <w:szCs w:val="22"/>
        </w:rPr>
        <w:tab/>
        <w:t>In particular, you are to provide me with evidence-based assurance of all aspects of Leuchars Airfield operations, equipment, system and personnel operating under my command.  This ongoing assurance is to be presented to me in accordance with the Safety Management System governance and review structure, as directed in Reference D.</w:t>
      </w:r>
    </w:p>
    <w:p w14:paraId="3204957A" w14:textId="77777777" w:rsidR="0033629C" w:rsidRDefault="0033629C" w:rsidP="0033629C">
      <w:pPr>
        <w:rPr>
          <w:szCs w:val="22"/>
        </w:rPr>
      </w:pPr>
    </w:p>
    <w:p w14:paraId="74E73A3D" w14:textId="77777777" w:rsidR="0033629C" w:rsidRDefault="0033629C" w:rsidP="0033629C">
      <w:pPr>
        <w:rPr>
          <w:szCs w:val="22"/>
        </w:rPr>
      </w:pPr>
      <w:r>
        <w:rPr>
          <w:szCs w:val="22"/>
        </w:rPr>
        <w:t>5.</w:t>
      </w:r>
      <w:r>
        <w:rPr>
          <w:szCs w:val="22"/>
        </w:rPr>
        <w:tab/>
        <w:t>If you or your staff become aware of any practice, procedure or circumstance that casts doubt upon the delivery of air safety you are to draw the matter to my attention immediately.</w:t>
      </w:r>
    </w:p>
    <w:p w14:paraId="65B23CF4" w14:textId="77777777" w:rsidR="0033629C" w:rsidRDefault="0033629C" w:rsidP="0033629C">
      <w:pPr>
        <w:rPr>
          <w:szCs w:val="22"/>
        </w:rPr>
      </w:pPr>
    </w:p>
    <w:p w14:paraId="01D95428" w14:textId="77777777" w:rsidR="0033629C" w:rsidRDefault="0033629C" w:rsidP="0033629C">
      <w:pPr>
        <w:rPr>
          <w:szCs w:val="22"/>
        </w:rPr>
      </w:pPr>
      <w:r>
        <w:rPr>
          <w:szCs w:val="22"/>
        </w:rPr>
        <w:t>6.</w:t>
      </w:r>
      <w:r>
        <w:rPr>
          <w:szCs w:val="22"/>
        </w:rPr>
        <w:tab/>
        <w:t>You are to sign below to confirm that you have read and understood these TORs and ensure that this document is appropriately archived for audit.</w:t>
      </w:r>
    </w:p>
    <w:p w14:paraId="097E2B25" w14:textId="77777777" w:rsidR="0033629C" w:rsidRDefault="0033629C" w:rsidP="0033629C">
      <w:pPr>
        <w:rPr>
          <w:szCs w:val="22"/>
        </w:rPr>
      </w:pPr>
    </w:p>
    <w:p w14:paraId="4849EF27" w14:textId="77777777" w:rsidR="0033629C" w:rsidRDefault="0033629C" w:rsidP="0033629C">
      <w:pPr>
        <w:rPr>
          <w:szCs w:val="22"/>
        </w:rPr>
      </w:pPr>
    </w:p>
    <w:p w14:paraId="57688B4A" w14:textId="77777777" w:rsidR="0033629C" w:rsidRDefault="0033629C" w:rsidP="0033629C">
      <w:pPr>
        <w:rPr>
          <w:szCs w:val="22"/>
        </w:rPr>
      </w:pPr>
    </w:p>
    <w:p w14:paraId="60B48885" w14:textId="77777777" w:rsidR="0033629C" w:rsidRDefault="0033629C" w:rsidP="0033629C">
      <w:pPr>
        <w:rPr>
          <w:szCs w:val="22"/>
        </w:rPr>
      </w:pPr>
    </w:p>
    <w:p w14:paraId="08E65313" w14:textId="77777777" w:rsidR="0033629C" w:rsidRDefault="0033629C" w:rsidP="0033629C">
      <w:pPr>
        <w:rPr>
          <w:szCs w:val="22"/>
        </w:rPr>
      </w:pPr>
    </w:p>
    <w:tbl>
      <w:tblPr>
        <w:tblW w:w="0" w:type="auto"/>
        <w:tblLook w:val="01E0" w:firstRow="1" w:lastRow="1" w:firstColumn="1" w:lastColumn="1" w:noHBand="0" w:noVBand="0"/>
      </w:tblPr>
      <w:tblGrid>
        <w:gridCol w:w="4820"/>
        <w:gridCol w:w="4818"/>
      </w:tblGrid>
      <w:tr w:rsidR="0033629C" w:rsidRPr="008D00F9" w14:paraId="6A2D6ADE" w14:textId="77777777" w:rsidTr="00481CD3">
        <w:tc>
          <w:tcPr>
            <w:tcW w:w="4927" w:type="dxa"/>
            <w:shd w:val="clear" w:color="auto" w:fill="auto"/>
          </w:tcPr>
          <w:p w14:paraId="070DC3F1" w14:textId="77777777" w:rsidR="0033629C" w:rsidRPr="008D00F9" w:rsidRDefault="0033629C" w:rsidP="00481CD3">
            <w:pPr>
              <w:rPr>
                <w:szCs w:val="22"/>
              </w:rPr>
            </w:pPr>
            <w:r>
              <w:rPr>
                <w:bCs/>
                <w:szCs w:val="22"/>
              </w:rPr>
              <w:t>P J Lee</w:t>
            </w:r>
          </w:p>
        </w:tc>
        <w:tc>
          <w:tcPr>
            <w:tcW w:w="4927" w:type="dxa"/>
            <w:shd w:val="clear" w:color="auto" w:fill="auto"/>
          </w:tcPr>
          <w:p w14:paraId="3622A554" w14:textId="77777777" w:rsidR="0033629C" w:rsidRPr="008D00F9" w:rsidRDefault="0033629C" w:rsidP="00481CD3">
            <w:pPr>
              <w:rPr>
                <w:szCs w:val="22"/>
              </w:rPr>
            </w:pPr>
            <w:r>
              <w:rPr>
                <w:szCs w:val="22"/>
              </w:rPr>
              <w:t>T McAuley</w:t>
            </w:r>
          </w:p>
        </w:tc>
      </w:tr>
      <w:tr w:rsidR="0033629C" w:rsidRPr="008D00F9" w14:paraId="01FC0422" w14:textId="77777777" w:rsidTr="00481CD3">
        <w:tc>
          <w:tcPr>
            <w:tcW w:w="4927" w:type="dxa"/>
            <w:shd w:val="clear" w:color="auto" w:fill="auto"/>
          </w:tcPr>
          <w:p w14:paraId="6B69C14E" w14:textId="77777777" w:rsidR="0033629C" w:rsidRPr="008D00F9" w:rsidRDefault="0033629C" w:rsidP="00481CD3">
            <w:pPr>
              <w:rPr>
                <w:szCs w:val="22"/>
              </w:rPr>
            </w:pPr>
            <w:r w:rsidRPr="008D00F9">
              <w:rPr>
                <w:szCs w:val="22"/>
              </w:rPr>
              <w:t>Group Captain</w:t>
            </w:r>
          </w:p>
        </w:tc>
        <w:tc>
          <w:tcPr>
            <w:tcW w:w="4927" w:type="dxa"/>
            <w:shd w:val="clear" w:color="auto" w:fill="auto"/>
          </w:tcPr>
          <w:p w14:paraId="5329B470" w14:textId="77777777" w:rsidR="0033629C" w:rsidRPr="008D00F9" w:rsidRDefault="0033629C" w:rsidP="00481CD3">
            <w:pPr>
              <w:rPr>
                <w:szCs w:val="22"/>
              </w:rPr>
            </w:pPr>
            <w:r w:rsidRPr="008D00F9">
              <w:rPr>
                <w:szCs w:val="22"/>
              </w:rPr>
              <w:t>Wing Commander</w:t>
            </w:r>
          </w:p>
        </w:tc>
      </w:tr>
      <w:tr w:rsidR="0033629C" w:rsidRPr="008D00F9" w14:paraId="10EDE4C1" w14:textId="77777777" w:rsidTr="00481CD3">
        <w:tc>
          <w:tcPr>
            <w:tcW w:w="4927" w:type="dxa"/>
            <w:shd w:val="clear" w:color="auto" w:fill="auto"/>
          </w:tcPr>
          <w:p w14:paraId="3C373EDB" w14:textId="77777777" w:rsidR="0033629C" w:rsidRPr="008D00F9" w:rsidRDefault="0033629C" w:rsidP="00481CD3">
            <w:pPr>
              <w:rPr>
                <w:szCs w:val="22"/>
              </w:rPr>
            </w:pPr>
            <w:r w:rsidRPr="008D00F9">
              <w:rPr>
                <w:szCs w:val="22"/>
              </w:rPr>
              <w:t>Station Commander</w:t>
            </w:r>
          </w:p>
        </w:tc>
        <w:tc>
          <w:tcPr>
            <w:tcW w:w="4927" w:type="dxa"/>
            <w:shd w:val="clear" w:color="auto" w:fill="auto"/>
          </w:tcPr>
          <w:p w14:paraId="2E731B5F" w14:textId="77777777" w:rsidR="0033629C" w:rsidRPr="008D00F9" w:rsidRDefault="0033629C" w:rsidP="00481CD3">
            <w:pPr>
              <w:rPr>
                <w:szCs w:val="22"/>
              </w:rPr>
            </w:pPr>
            <w:r w:rsidRPr="008D00F9">
              <w:rPr>
                <w:szCs w:val="22"/>
              </w:rPr>
              <w:t>Aerodrome Operator</w:t>
            </w:r>
          </w:p>
        </w:tc>
      </w:tr>
      <w:tr w:rsidR="0033629C" w:rsidRPr="008D00F9" w14:paraId="3D0D0839" w14:textId="77777777" w:rsidTr="00481CD3">
        <w:tc>
          <w:tcPr>
            <w:tcW w:w="4927" w:type="dxa"/>
            <w:shd w:val="clear" w:color="auto" w:fill="auto"/>
          </w:tcPr>
          <w:p w14:paraId="116D8068" w14:textId="77777777" w:rsidR="0033629C" w:rsidRPr="008D00F9" w:rsidRDefault="0033629C" w:rsidP="00481CD3">
            <w:pPr>
              <w:rPr>
                <w:szCs w:val="22"/>
              </w:rPr>
            </w:pPr>
            <w:r w:rsidRPr="008D00F9">
              <w:rPr>
                <w:szCs w:val="22"/>
              </w:rPr>
              <w:t>Princip</w:t>
            </w:r>
            <w:r>
              <w:rPr>
                <w:szCs w:val="22"/>
              </w:rPr>
              <w:t>al</w:t>
            </w:r>
            <w:r w:rsidRPr="008D00F9">
              <w:rPr>
                <w:szCs w:val="22"/>
              </w:rPr>
              <w:t xml:space="preserve"> Duty Holder-facing Organization</w:t>
            </w:r>
          </w:p>
          <w:p w14:paraId="30E3C36A" w14:textId="77777777" w:rsidR="0033629C" w:rsidRPr="008D00F9" w:rsidRDefault="0033629C" w:rsidP="00481CD3">
            <w:pPr>
              <w:rPr>
                <w:szCs w:val="22"/>
              </w:rPr>
            </w:pPr>
          </w:p>
        </w:tc>
        <w:tc>
          <w:tcPr>
            <w:tcW w:w="4927" w:type="dxa"/>
            <w:shd w:val="clear" w:color="auto" w:fill="auto"/>
          </w:tcPr>
          <w:p w14:paraId="2CCC84BD" w14:textId="77777777" w:rsidR="0033629C" w:rsidRPr="008D00F9" w:rsidRDefault="0033629C" w:rsidP="00481CD3">
            <w:pPr>
              <w:rPr>
                <w:szCs w:val="22"/>
              </w:rPr>
            </w:pPr>
          </w:p>
        </w:tc>
      </w:tr>
      <w:tr w:rsidR="0033629C" w:rsidRPr="008D00F9" w14:paraId="65BD5C67" w14:textId="77777777" w:rsidTr="00481CD3">
        <w:trPr>
          <w:trHeight w:val="80"/>
        </w:trPr>
        <w:tc>
          <w:tcPr>
            <w:tcW w:w="4927" w:type="dxa"/>
            <w:shd w:val="clear" w:color="auto" w:fill="auto"/>
          </w:tcPr>
          <w:p w14:paraId="38014A13" w14:textId="77777777" w:rsidR="0033629C" w:rsidRPr="008D00F9" w:rsidRDefault="0033629C" w:rsidP="00481CD3">
            <w:pPr>
              <w:rPr>
                <w:szCs w:val="22"/>
              </w:rPr>
            </w:pPr>
            <w:r>
              <w:rPr>
                <w:szCs w:val="22"/>
              </w:rPr>
              <w:t>08 July 2022</w:t>
            </w:r>
          </w:p>
        </w:tc>
        <w:tc>
          <w:tcPr>
            <w:tcW w:w="4927" w:type="dxa"/>
            <w:shd w:val="clear" w:color="auto" w:fill="auto"/>
          </w:tcPr>
          <w:p w14:paraId="24838CCD" w14:textId="54D35C13" w:rsidR="0033629C" w:rsidRPr="008D00F9" w:rsidRDefault="0033629C" w:rsidP="00481CD3">
            <w:pPr>
              <w:rPr>
                <w:szCs w:val="22"/>
              </w:rPr>
            </w:pPr>
            <w:r>
              <w:rPr>
                <w:szCs w:val="22"/>
              </w:rPr>
              <w:t xml:space="preserve"> </w:t>
            </w:r>
            <w:r w:rsidR="0091142A">
              <w:rPr>
                <w:szCs w:val="22"/>
              </w:rPr>
              <w:t xml:space="preserve">08 </w:t>
            </w:r>
            <w:r>
              <w:rPr>
                <w:szCs w:val="22"/>
              </w:rPr>
              <w:t>July 2022</w:t>
            </w:r>
          </w:p>
        </w:tc>
      </w:tr>
    </w:tbl>
    <w:p w14:paraId="0C4A7141" w14:textId="7D81E68C" w:rsidR="0033629C" w:rsidRDefault="0033629C" w:rsidP="0033629C">
      <w:pPr>
        <w:rPr>
          <w:szCs w:val="22"/>
        </w:rPr>
        <w:sectPr w:rsidR="0033629C" w:rsidSect="0033629C">
          <w:footerReference w:type="default" r:id="rId37"/>
          <w:headerReference w:type="first" r:id="rId38"/>
          <w:footerReference w:type="first" r:id="rId39"/>
          <w:pgSz w:w="11906" w:h="16838" w:code="9"/>
          <w:pgMar w:top="1134" w:right="1134" w:bottom="1134" w:left="1134" w:header="709" w:footer="709" w:gutter="0"/>
          <w:cols w:space="708"/>
          <w:titlePg/>
          <w:docGrid w:linePitch="360"/>
        </w:sectPr>
      </w:pPr>
    </w:p>
    <w:p w14:paraId="2928384E" w14:textId="77777777" w:rsidR="00FE72B6" w:rsidRPr="00FE72B6" w:rsidRDefault="00FE72B6" w:rsidP="00FE72B6">
      <w:pPr>
        <w:tabs>
          <w:tab w:val="left" w:pos="705"/>
        </w:tabs>
        <w:rPr>
          <w:szCs w:val="22"/>
        </w:rPr>
        <w:sectPr w:rsidR="00FE72B6" w:rsidRPr="00FE72B6" w:rsidSect="001C4C68">
          <w:headerReference w:type="default" r:id="rId40"/>
          <w:footerReference w:type="default" r:id="rId41"/>
          <w:headerReference w:type="first" r:id="rId42"/>
          <w:footerReference w:type="first" r:id="rId43"/>
          <w:pgSz w:w="11906" w:h="16838" w:code="9"/>
          <w:pgMar w:top="1134" w:right="1134" w:bottom="1134" w:left="1134" w:header="709" w:footer="709" w:gutter="0"/>
          <w:cols w:space="708"/>
          <w:titlePg/>
          <w:docGrid w:linePitch="360"/>
        </w:sectPr>
      </w:pPr>
    </w:p>
    <w:p w14:paraId="453B5464" w14:textId="250EA162"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B: SAFETY MEETING STRUCTURE</w:t>
      </w:r>
      <w:r>
        <w:rPr>
          <w:rStyle w:val="eop"/>
          <w:rFonts w:ascii="Arial" w:hAnsi="Arial" w:cs="Arial"/>
          <w:color w:val="5F497A"/>
          <w:sz w:val="28"/>
          <w:szCs w:val="28"/>
        </w:rPr>
        <w:t> </w:t>
      </w:r>
    </w:p>
    <w:p w14:paraId="10216D21" w14:textId="77777777" w:rsidR="00E20B7B" w:rsidRDefault="00E20B7B" w:rsidP="00E20B7B">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6D643492"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1. </w:t>
      </w:r>
      <w:r>
        <w:rPr>
          <w:rStyle w:val="tabchar"/>
          <w:rFonts w:ascii="Calibri" w:hAnsi="Calibri" w:cs="Calibri"/>
          <w:color w:val="000000"/>
          <w:sz w:val="22"/>
          <w:szCs w:val="22"/>
        </w:rPr>
        <w:tab/>
      </w:r>
      <w:r>
        <w:rPr>
          <w:rStyle w:val="normaltextrun"/>
          <w:rFonts w:ascii="Arial" w:hAnsi="Arial" w:cs="Arial"/>
          <w:sz w:val="22"/>
          <w:szCs w:val="22"/>
        </w:rPr>
        <w:t>Leuchars Diversion Airfield (LDA) has a Total Safety Cell (TSC) headed by the SFSO. The TSC reports to the RAF Lossiemouth Safety Centre and the SFSO attends or dials in to OPS Cmd Gp Safety and LOS Flight Safety meetings</w:t>
      </w:r>
      <w:del w:id="30" w:author="Author">
        <w:r w:rsidDel="004E541A">
          <w:rPr>
            <w:rStyle w:val="normaltextrun"/>
            <w:rFonts w:ascii="Arial" w:hAnsi="Arial" w:cs="Arial"/>
            <w:sz w:val="22"/>
            <w:szCs w:val="22"/>
          </w:rPr>
          <w:delText xml:space="preserve"> as required</w:delText>
        </w:r>
      </w:del>
      <w:r>
        <w:rPr>
          <w:rStyle w:val="normaltextrun"/>
          <w:rFonts w:ascii="Arial" w:hAnsi="Arial" w:cs="Arial"/>
          <w:sz w:val="22"/>
          <w:szCs w:val="22"/>
        </w:rPr>
        <w:t>.</w:t>
      </w:r>
      <w:r>
        <w:rPr>
          <w:rStyle w:val="eop"/>
          <w:rFonts w:ascii="Arial" w:hAnsi="Arial" w:cs="Arial"/>
          <w:sz w:val="22"/>
          <w:szCs w:val="22"/>
        </w:rPr>
        <w:t> </w:t>
      </w:r>
    </w:p>
    <w:p w14:paraId="3841BDF9"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D21D9E4"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2. </w:t>
      </w:r>
      <w:r>
        <w:rPr>
          <w:rStyle w:val="tabchar"/>
          <w:rFonts w:ascii="Calibri" w:hAnsi="Calibri" w:cs="Calibri"/>
          <w:sz w:val="22"/>
          <w:szCs w:val="22"/>
        </w:rPr>
        <w:tab/>
      </w:r>
      <w:r>
        <w:rPr>
          <w:rStyle w:val="normaltextrun"/>
          <w:rFonts w:ascii="Arial" w:hAnsi="Arial" w:cs="Arial"/>
          <w:sz w:val="22"/>
          <w:szCs w:val="22"/>
        </w:rPr>
        <w:t>A Total Safety meeting is held at least 10 months out of 12 on the last Thursday of the month.</w:t>
      </w:r>
      <w:r>
        <w:rPr>
          <w:rStyle w:val="eop"/>
          <w:rFonts w:ascii="Arial" w:hAnsi="Arial" w:cs="Arial"/>
          <w:sz w:val="22"/>
          <w:szCs w:val="22"/>
        </w:rPr>
        <w:t> </w:t>
      </w:r>
    </w:p>
    <w:p w14:paraId="26B0D0E7"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4AF5EC"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3. </w:t>
      </w:r>
      <w:r>
        <w:rPr>
          <w:rStyle w:val="tabchar"/>
          <w:rFonts w:ascii="Calibri" w:hAnsi="Calibri" w:cs="Calibri"/>
          <w:sz w:val="22"/>
          <w:szCs w:val="22"/>
        </w:rPr>
        <w:tab/>
      </w:r>
      <w:r>
        <w:rPr>
          <w:rStyle w:val="normaltextrun"/>
          <w:rFonts w:ascii="Arial" w:hAnsi="Arial" w:cs="Arial"/>
          <w:sz w:val="22"/>
          <w:szCs w:val="22"/>
        </w:rPr>
        <w:t>A BM Safety meeting is held monthly.</w:t>
      </w:r>
      <w:r>
        <w:rPr>
          <w:rStyle w:val="eop"/>
          <w:rFonts w:ascii="Arial" w:hAnsi="Arial" w:cs="Arial"/>
          <w:sz w:val="22"/>
          <w:szCs w:val="22"/>
        </w:rPr>
        <w:t> </w:t>
      </w:r>
    </w:p>
    <w:p w14:paraId="1EC94DEE"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BBF6C38"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4. </w:t>
      </w:r>
      <w:r>
        <w:rPr>
          <w:rStyle w:val="tabchar"/>
          <w:rFonts w:ascii="Calibri" w:hAnsi="Calibri" w:cs="Calibri"/>
          <w:sz w:val="22"/>
          <w:szCs w:val="22"/>
        </w:rPr>
        <w:tab/>
      </w:r>
      <w:r>
        <w:rPr>
          <w:rStyle w:val="normaltextrun"/>
          <w:rFonts w:ascii="Arial" w:hAnsi="Arial" w:cs="Arial"/>
          <w:sz w:val="22"/>
          <w:szCs w:val="22"/>
        </w:rPr>
        <w:t>A BM 4 Pillars meeting is held monthly and includes Safety.</w:t>
      </w:r>
      <w:r>
        <w:rPr>
          <w:rStyle w:val="eop"/>
          <w:rFonts w:ascii="Arial" w:hAnsi="Arial" w:cs="Arial"/>
          <w:sz w:val="22"/>
          <w:szCs w:val="22"/>
        </w:rPr>
        <w:t> </w:t>
      </w:r>
    </w:p>
    <w:p w14:paraId="69A76221"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56C7842"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5. </w:t>
      </w:r>
      <w:r>
        <w:rPr>
          <w:rStyle w:val="tabchar"/>
          <w:rFonts w:ascii="Calibri" w:hAnsi="Calibri" w:cs="Calibri"/>
          <w:sz w:val="22"/>
          <w:szCs w:val="22"/>
        </w:rPr>
        <w:tab/>
      </w:r>
      <w:r>
        <w:rPr>
          <w:rStyle w:val="normaltextrun"/>
          <w:rFonts w:ascii="Arial" w:hAnsi="Arial" w:cs="Arial"/>
          <w:sz w:val="22"/>
          <w:szCs w:val="22"/>
        </w:rPr>
        <w:t xml:space="preserve">The weekly LDA Execs meeting includes Safety and hosts an Airfield Users Working Group </w:t>
      </w:r>
      <w:r>
        <w:rPr>
          <w:rStyle w:val="tabchar"/>
          <w:rFonts w:ascii="Calibri" w:hAnsi="Calibri" w:cs="Calibri"/>
          <w:sz w:val="22"/>
          <w:szCs w:val="22"/>
        </w:rPr>
        <w:tab/>
      </w:r>
      <w:r>
        <w:rPr>
          <w:rStyle w:val="normaltextrun"/>
          <w:rFonts w:ascii="Arial" w:hAnsi="Arial" w:cs="Arial"/>
          <w:sz w:val="22"/>
          <w:szCs w:val="22"/>
        </w:rPr>
        <w:t>monthly.</w:t>
      </w:r>
      <w:r>
        <w:rPr>
          <w:rStyle w:val="eop"/>
          <w:rFonts w:ascii="Arial" w:hAnsi="Arial" w:cs="Arial"/>
          <w:sz w:val="22"/>
          <w:szCs w:val="22"/>
        </w:rPr>
        <w:t> </w:t>
      </w:r>
    </w:p>
    <w:p w14:paraId="3D4E67E0"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3F3C56F"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6. </w:t>
      </w:r>
      <w:r>
        <w:rPr>
          <w:rStyle w:val="tabchar"/>
          <w:rFonts w:ascii="Calibri" w:hAnsi="Calibri" w:cs="Calibri"/>
          <w:sz w:val="22"/>
          <w:szCs w:val="22"/>
        </w:rPr>
        <w:tab/>
      </w:r>
      <w:r>
        <w:rPr>
          <w:rStyle w:val="normaltextrun"/>
          <w:rFonts w:ascii="Arial" w:hAnsi="Arial" w:cs="Arial"/>
          <w:sz w:val="22"/>
          <w:szCs w:val="22"/>
        </w:rPr>
        <w:t>A Sqn Flight Safety meeting is held quarterly by the resident UAS and is attended by the SFSO.</w:t>
      </w:r>
      <w:r>
        <w:rPr>
          <w:rStyle w:val="eop"/>
          <w:rFonts w:ascii="Arial" w:hAnsi="Arial" w:cs="Arial"/>
          <w:sz w:val="22"/>
          <w:szCs w:val="22"/>
        </w:rPr>
        <w:t> </w:t>
      </w:r>
    </w:p>
    <w:p w14:paraId="39E9EA9F"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DDAB18C" w14:textId="77777777" w:rsidR="00E20B7B" w:rsidRDefault="00E20B7B" w:rsidP="00E20B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7. </w:t>
      </w:r>
      <w:r>
        <w:rPr>
          <w:rStyle w:val="tabchar"/>
          <w:rFonts w:ascii="Calibri" w:hAnsi="Calibri" w:cs="Calibri"/>
          <w:sz w:val="22"/>
          <w:szCs w:val="22"/>
        </w:rPr>
        <w:tab/>
      </w:r>
      <w:r>
        <w:rPr>
          <w:rStyle w:val="normaltextrun"/>
          <w:rFonts w:ascii="Arial" w:hAnsi="Arial" w:cs="Arial"/>
          <w:sz w:val="22"/>
          <w:szCs w:val="22"/>
        </w:rPr>
        <w:t>A Regional Airspace Users Working Group is held quarterly at Dundee Airport, attended by SATCO or his representative.</w:t>
      </w:r>
    </w:p>
    <w:p w14:paraId="31530CFB" w14:textId="1AEFCAB8" w:rsidR="001C4C68" w:rsidRDefault="001C4C68" w:rsidP="00093687">
      <w:pPr>
        <w:autoSpaceDE w:val="0"/>
        <w:autoSpaceDN w:val="0"/>
        <w:adjustRightInd w:val="0"/>
        <w:spacing w:before="60" w:after="120"/>
        <w:rPr>
          <w:color w:val="000000" w:themeColor="text1"/>
        </w:rPr>
      </w:pPr>
    </w:p>
    <w:p w14:paraId="7C40B607" w14:textId="59942BCB" w:rsidR="00E20B7B" w:rsidRDefault="00E20B7B" w:rsidP="00093687">
      <w:pPr>
        <w:autoSpaceDE w:val="0"/>
        <w:autoSpaceDN w:val="0"/>
        <w:adjustRightInd w:val="0"/>
        <w:spacing w:before="60" w:after="120"/>
        <w:rPr>
          <w:color w:val="000000" w:themeColor="text1"/>
        </w:rPr>
      </w:pPr>
    </w:p>
    <w:p w14:paraId="2460F153" w14:textId="3616CA2E" w:rsidR="00E20B7B" w:rsidRDefault="00E20B7B" w:rsidP="00093687">
      <w:pPr>
        <w:autoSpaceDE w:val="0"/>
        <w:autoSpaceDN w:val="0"/>
        <w:adjustRightInd w:val="0"/>
        <w:spacing w:before="60" w:after="120"/>
        <w:rPr>
          <w:color w:val="000000" w:themeColor="text1"/>
        </w:rPr>
      </w:pPr>
    </w:p>
    <w:p w14:paraId="23571610" w14:textId="5EF62500" w:rsidR="00E20B7B" w:rsidRDefault="00E20B7B" w:rsidP="00093687">
      <w:pPr>
        <w:autoSpaceDE w:val="0"/>
        <w:autoSpaceDN w:val="0"/>
        <w:adjustRightInd w:val="0"/>
        <w:spacing w:before="60" w:after="120"/>
        <w:rPr>
          <w:color w:val="000000" w:themeColor="text1"/>
        </w:rPr>
      </w:pPr>
    </w:p>
    <w:p w14:paraId="23F64BE4" w14:textId="3ACA29F8" w:rsidR="00E20B7B" w:rsidRDefault="00E20B7B" w:rsidP="00093687">
      <w:pPr>
        <w:autoSpaceDE w:val="0"/>
        <w:autoSpaceDN w:val="0"/>
        <w:adjustRightInd w:val="0"/>
        <w:spacing w:before="60" w:after="120"/>
        <w:rPr>
          <w:color w:val="000000" w:themeColor="text1"/>
        </w:rPr>
      </w:pPr>
    </w:p>
    <w:p w14:paraId="78B8D526" w14:textId="65D60CA3" w:rsidR="00E20B7B" w:rsidRDefault="00E20B7B" w:rsidP="00093687">
      <w:pPr>
        <w:autoSpaceDE w:val="0"/>
        <w:autoSpaceDN w:val="0"/>
        <w:adjustRightInd w:val="0"/>
        <w:spacing w:before="60" w:after="120"/>
        <w:rPr>
          <w:color w:val="000000" w:themeColor="text1"/>
        </w:rPr>
      </w:pPr>
    </w:p>
    <w:p w14:paraId="5FAFB08A" w14:textId="72148A7A" w:rsidR="00E20B7B" w:rsidRDefault="00E20B7B" w:rsidP="00093687">
      <w:pPr>
        <w:autoSpaceDE w:val="0"/>
        <w:autoSpaceDN w:val="0"/>
        <w:adjustRightInd w:val="0"/>
        <w:spacing w:before="60" w:after="120"/>
        <w:rPr>
          <w:color w:val="000000" w:themeColor="text1"/>
        </w:rPr>
      </w:pPr>
    </w:p>
    <w:p w14:paraId="19115D30" w14:textId="4A30BF72" w:rsidR="00E20B7B" w:rsidRDefault="00E20B7B" w:rsidP="00093687">
      <w:pPr>
        <w:autoSpaceDE w:val="0"/>
        <w:autoSpaceDN w:val="0"/>
        <w:adjustRightInd w:val="0"/>
        <w:spacing w:before="60" w:after="120"/>
        <w:rPr>
          <w:color w:val="000000" w:themeColor="text1"/>
        </w:rPr>
      </w:pPr>
    </w:p>
    <w:p w14:paraId="4B2D5D6B" w14:textId="2665A604" w:rsidR="00E20B7B" w:rsidRDefault="00E20B7B" w:rsidP="00093687">
      <w:pPr>
        <w:autoSpaceDE w:val="0"/>
        <w:autoSpaceDN w:val="0"/>
        <w:adjustRightInd w:val="0"/>
        <w:spacing w:before="60" w:after="120"/>
        <w:rPr>
          <w:color w:val="000000" w:themeColor="text1"/>
        </w:rPr>
      </w:pPr>
    </w:p>
    <w:p w14:paraId="249EC09F" w14:textId="79504D14" w:rsidR="00E20B7B" w:rsidRDefault="00E20B7B" w:rsidP="00093687">
      <w:pPr>
        <w:autoSpaceDE w:val="0"/>
        <w:autoSpaceDN w:val="0"/>
        <w:adjustRightInd w:val="0"/>
        <w:spacing w:before="60" w:after="120"/>
        <w:rPr>
          <w:color w:val="000000" w:themeColor="text1"/>
        </w:rPr>
      </w:pPr>
    </w:p>
    <w:p w14:paraId="18A9F6BF" w14:textId="4B6BC83D" w:rsidR="00E20B7B" w:rsidRDefault="00E20B7B" w:rsidP="00093687">
      <w:pPr>
        <w:autoSpaceDE w:val="0"/>
        <w:autoSpaceDN w:val="0"/>
        <w:adjustRightInd w:val="0"/>
        <w:spacing w:before="60" w:after="120"/>
        <w:rPr>
          <w:color w:val="000000" w:themeColor="text1"/>
        </w:rPr>
      </w:pPr>
    </w:p>
    <w:p w14:paraId="00EDB79D" w14:textId="3AA9A148" w:rsidR="00E20B7B" w:rsidRDefault="00E20B7B" w:rsidP="00093687">
      <w:pPr>
        <w:autoSpaceDE w:val="0"/>
        <w:autoSpaceDN w:val="0"/>
        <w:adjustRightInd w:val="0"/>
        <w:spacing w:before="60" w:after="120"/>
        <w:rPr>
          <w:color w:val="000000" w:themeColor="text1"/>
        </w:rPr>
      </w:pPr>
    </w:p>
    <w:p w14:paraId="189D172F" w14:textId="5D8F24B6" w:rsidR="00E20B7B" w:rsidRDefault="00E20B7B" w:rsidP="00093687">
      <w:pPr>
        <w:autoSpaceDE w:val="0"/>
        <w:autoSpaceDN w:val="0"/>
        <w:adjustRightInd w:val="0"/>
        <w:spacing w:before="60" w:after="120"/>
        <w:rPr>
          <w:color w:val="000000" w:themeColor="text1"/>
        </w:rPr>
      </w:pPr>
    </w:p>
    <w:p w14:paraId="578054A0" w14:textId="713B5749" w:rsidR="00E20B7B" w:rsidRDefault="00E20B7B" w:rsidP="00093687">
      <w:pPr>
        <w:autoSpaceDE w:val="0"/>
        <w:autoSpaceDN w:val="0"/>
        <w:adjustRightInd w:val="0"/>
        <w:spacing w:before="60" w:after="120"/>
        <w:rPr>
          <w:color w:val="000000" w:themeColor="text1"/>
        </w:rPr>
      </w:pPr>
    </w:p>
    <w:p w14:paraId="0C909192" w14:textId="212D3FDE" w:rsidR="00E20B7B" w:rsidRDefault="00E20B7B" w:rsidP="00093687">
      <w:pPr>
        <w:autoSpaceDE w:val="0"/>
        <w:autoSpaceDN w:val="0"/>
        <w:adjustRightInd w:val="0"/>
        <w:spacing w:before="60" w:after="120"/>
        <w:rPr>
          <w:color w:val="000000" w:themeColor="text1"/>
        </w:rPr>
      </w:pPr>
    </w:p>
    <w:p w14:paraId="5FF7F978" w14:textId="472A57EB" w:rsidR="00E20B7B" w:rsidRDefault="00E20B7B" w:rsidP="00093687">
      <w:pPr>
        <w:autoSpaceDE w:val="0"/>
        <w:autoSpaceDN w:val="0"/>
        <w:adjustRightInd w:val="0"/>
        <w:spacing w:before="60" w:after="120"/>
        <w:rPr>
          <w:color w:val="000000" w:themeColor="text1"/>
        </w:rPr>
      </w:pPr>
    </w:p>
    <w:p w14:paraId="3E7BBEB8" w14:textId="3058BCC2" w:rsidR="00E20B7B" w:rsidRDefault="00E20B7B" w:rsidP="00093687">
      <w:pPr>
        <w:autoSpaceDE w:val="0"/>
        <w:autoSpaceDN w:val="0"/>
        <w:adjustRightInd w:val="0"/>
        <w:spacing w:before="60" w:after="120"/>
        <w:rPr>
          <w:color w:val="000000" w:themeColor="text1"/>
        </w:rPr>
      </w:pPr>
    </w:p>
    <w:p w14:paraId="574E2D26" w14:textId="6D27005D" w:rsidR="00930782" w:rsidRDefault="00930782" w:rsidP="00093687">
      <w:pPr>
        <w:autoSpaceDE w:val="0"/>
        <w:autoSpaceDN w:val="0"/>
        <w:adjustRightInd w:val="0"/>
        <w:spacing w:before="60" w:after="120"/>
        <w:rPr>
          <w:color w:val="000000" w:themeColor="text1"/>
        </w:rPr>
      </w:pPr>
    </w:p>
    <w:p w14:paraId="0C45EFC4" w14:textId="720BEEF8" w:rsidR="00930782" w:rsidRDefault="00930782" w:rsidP="00093687">
      <w:pPr>
        <w:autoSpaceDE w:val="0"/>
        <w:autoSpaceDN w:val="0"/>
        <w:adjustRightInd w:val="0"/>
        <w:spacing w:before="60" w:after="120"/>
        <w:rPr>
          <w:color w:val="000000" w:themeColor="text1"/>
        </w:rPr>
      </w:pPr>
    </w:p>
    <w:p w14:paraId="4EDB85D9" w14:textId="56AAA315" w:rsidR="00930782" w:rsidRDefault="00930782" w:rsidP="00093687">
      <w:pPr>
        <w:autoSpaceDE w:val="0"/>
        <w:autoSpaceDN w:val="0"/>
        <w:adjustRightInd w:val="0"/>
        <w:spacing w:before="60" w:after="120"/>
        <w:rPr>
          <w:color w:val="000000" w:themeColor="text1"/>
        </w:rPr>
      </w:pPr>
    </w:p>
    <w:p w14:paraId="24C35D9D" w14:textId="14D19D8C" w:rsidR="007349C1" w:rsidRDefault="007349C1" w:rsidP="007349C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C: </w:t>
      </w:r>
      <w:r w:rsidR="004D28C1">
        <w:rPr>
          <w:rStyle w:val="normaltextrun"/>
          <w:rFonts w:ascii="Arial" w:hAnsi="Arial" w:cs="Arial"/>
          <w:b/>
          <w:bCs/>
          <w:color w:val="5F497A"/>
          <w:sz w:val="28"/>
          <w:szCs w:val="28"/>
        </w:rPr>
        <w:t xml:space="preserve">AERODROME </w:t>
      </w:r>
      <w:r>
        <w:rPr>
          <w:rStyle w:val="normaltextrun"/>
          <w:rFonts w:ascii="Arial" w:hAnsi="Arial" w:cs="Arial"/>
          <w:b/>
          <w:bCs/>
          <w:color w:val="5F497A"/>
          <w:sz w:val="28"/>
          <w:szCs w:val="28"/>
        </w:rPr>
        <w:t xml:space="preserve">KEY </w:t>
      </w:r>
      <w:r w:rsidR="004D28C1">
        <w:rPr>
          <w:rStyle w:val="normaltextrun"/>
          <w:rFonts w:ascii="Arial" w:hAnsi="Arial" w:cs="Arial"/>
          <w:b/>
          <w:bCs/>
          <w:color w:val="5F497A"/>
          <w:sz w:val="28"/>
          <w:szCs w:val="28"/>
        </w:rPr>
        <w:t>STAKE</w:t>
      </w:r>
      <w:r>
        <w:rPr>
          <w:rStyle w:val="normaltextrun"/>
          <w:rFonts w:ascii="Arial" w:hAnsi="Arial" w:cs="Arial"/>
          <w:b/>
          <w:bCs/>
          <w:color w:val="5F497A"/>
          <w:sz w:val="28"/>
          <w:szCs w:val="28"/>
        </w:rPr>
        <w:t>HOLDERS</w:t>
      </w:r>
      <w:r>
        <w:rPr>
          <w:rStyle w:val="eop"/>
          <w:rFonts w:ascii="Arial" w:hAnsi="Arial" w:cs="Arial"/>
          <w:color w:val="5F497A"/>
          <w:sz w:val="28"/>
          <w:szCs w:val="28"/>
        </w:rPr>
        <w:t> </w:t>
      </w:r>
    </w:p>
    <w:p w14:paraId="75EB03A8" w14:textId="77777777" w:rsidR="007349C1" w:rsidRDefault="007349C1" w:rsidP="007349C1">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F497A"/>
          <w:sz w:val="28"/>
          <w:szCs w:val="28"/>
        </w:rPr>
        <w:t> </w:t>
      </w:r>
    </w:p>
    <w:p w14:paraId="53F84A01" w14:textId="77777777" w:rsidR="007349C1" w:rsidRDefault="007349C1" w:rsidP="007349C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1. </w:t>
      </w:r>
      <w:r>
        <w:rPr>
          <w:rStyle w:val="tabchar"/>
          <w:rFonts w:ascii="Calibri" w:hAnsi="Calibri" w:cs="Calibri"/>
          <w:sz w:val="22"/>
          <w:szCs w:val="22"/>
        </w:rPr>
        <w:tab/>
      </w:r>
      <w:r>
        <w:rPr>
          <w:rStyle w:val="normaltextrun"/>
          <w:rFonts w:ascii="Arial" w:hAnsi="Arial" w:cs="Arial"/>
          <w:sz w:val="22"/>
          <w:szCs w:val="22"/>
        </w:rPr>
        <w:t>In order to coherently manage his DH Facing Air Safety responsibilities for LDA, CO RAF Lossiemouth will appoint an Aerodrome Operator (AO) and an Officer Commanding LDA (OC LDA) who will normally be the Senior Air Traffic Control Officer (SATCO). </w:t>
      </w:r>
      <w:r>
        <w:rPr>
          <w:rStyle w:val="eop"/>
          <w:rFonts w:ascii="Arial" w:hAnsi="Arial" w:cs="Arial"/>
          <w:sz w:val="22"/>
          <w:szCs w:val="22"/>
        </w:rPr>
        <w:t> </w:t>
      </w:r>
    </w:p>
    <w:p w14:paraId="773BD982" w14:textId="77777777" w:rsidR="007349C1" w:rsidRDefault="007349C1" w:rsidP="007349C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E144590" w14:textId="77777777" w:rsidR="007349C1" w:rsidRDefault="007349C1" w:rsidP="007349C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w:t>
      </w:r>
      <w:r>
        <w:rPr>
          <w:rStyle w:val="tabchar"/>
          <w:rFonts w:ascii="Calibri" w:hAnsi="Calibri" w:cs="Calibri"/>
          <w:sz w:val="22"/>
          <w:szCs w:val="22"/>
        </w:rPr>
        <w:tab/>
      </w:r>
      <w:r>
        <w:rPr>
          <w:rStyle w:val="normaltextrun"/>
          <w:rFonts w:ascii="Arial" w:hAnsi="Arial" w:cs="Arial"/>
          <w:b/>
          <w:bCs/>
          <w:sz w:val="22"/>
          <w:szCs w:val="22"/>
        </w:rPr>
        <w:t>AO.</w:t>
      </w:r>
      <w:r>
        <w:rPr>
          <w:rStyle w:val="normaltextrun"/>
          <w:rFonts w:ascii="Arial" w:hAnsi="Arial" w:cs="Arial"/>
          <w:sz w:val="22"/>
          <w:szCs w:val="22"/>
        </w:rPr>
        <w:t>  T</w:t>
      </w:r>
      <w:r>
        <w:rPr>
          <w:rStyle w:val="normaltextrun"/>
          <w:rFonts w:ascii="Arial" w:hAnsi="Arial" w:cs="Arial"/>
          <w:sz w:val="22"/>
          <w:szCs w:val="22"/>
          <w:lang w:val="en-US"/>
        </w:rPr>
        <w:t>he responsibilities of the AO are captured RA 1026.  Specific responsibilities as AO at LDA are articulated in his Letter of Delegation which is at Annex A.</w:t>
      </w:r>
      <w:r>
        <w:rPr>
          <w:rStyle w:val="eop"/>
          <w:rFonts w:ascii="Arial" w:hAnsi="Arial" w:cs="Arial"/>
          <w:sz w:val="22"/>
          <w:szCs w:val="22"/>
        </w:rPr>
        <w:t> </w:t>
      </w:r>
    </w:p>
    <w:p w14:paraId="7ABD9088" w14:textId="77777777" w:rsidR="007349C1" w:rsidRDefault="007349C1" w:rsidP="007349C1">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555EAED6" w14:textId="77777777" w:rsidR="007349C1" w:rsidRDefault="007349C1" w:rsidP="007349C1">
      <w:pPr>
        <w:pStyle w:val="paragraph"/>
        <w:spacing w:before="0" w:beforeAutospacing="0" w:after="0" w:afterAutospacing="0"/>
        <w:ind w:left="555" w:hanging="555"/>
        <w:textAlignment w:val="baseline"/>
        <w:rPr>
          <w:rFonts w:ascii="Segoe UI" w:hAnsi="Segoe UI" w:cs="Segoe UI"/>
          <w:sz w:val="18"/>
          <w:szCs w:val="18"/>
        </w:rPr>
      </w:pPr>
      <w:r>
        <w:rPr>
          <w:rStyle w:val="normaltextrun"/>
          <w:rFonts w:ascii="Arial" w:hAnsi="Arial" w:cs="Arial"/>
          <w:sz w:val="22"/>
          <w:szCs w:val="22"/>
        </w:rPr>
        <w:t xml:space="preserve">3. </w:t>
      </w:r>
      <w:r>
        <w:rPr>
          <w:rStyle w:val="tabchar"/>
          <w:rFonts w:ascii="Calibri" w:hAnsi="Calibri" w:cs="Calibri"/>
          <w:sz w:val="22"/>
          <w:szCs w:val="22"/>
        </w:rPr>
        <w:tab/>
      </w:r>
      <w:r>
        <w:rPr>
          <w:rStyle w:val="normaltextrun"/>
          <w:rFonts w:ascii="Arial" w:hAnsi="Arial" w:cs="Arial"/>
          <w:b/>
          <w:bCs/>
          <w:sz w:val="22"/>
          <w:szCs w:val="22"/>
        </w:rPr>
        <w:t xml:space="preserve">OC LDA. </w:t>
      </w:r>
      <w:r>
        <w:rPr>
          <w:rStyle w:val="normaltextrun"/>
          <w:rFonts w:ascii="Arial" w:hAnsi="Arial" w:cs="Arial"/>
          <w:sz w:val="22"/>
          <w:szCs w:val="22"/>
        </w:rPr>
        <w:t>OC LDA is responsible for the day to day safe operation of the Aerodrome iaw the FOB, COB and the GASOs issued by No 1 and No 11 Groups.</w:t>
      </w:r>
      <w:r>
        <w:rPr>
          <w:rStyle w:val="eop"/>
          <w:rFonts w:ascii="Arial" w:hAnsi="Arial" w:cs="Arial"/>
          <w:sz w:val="22"/>
          <w:szCs w:val="22"/>
        </w:rPr>
        <w:t> </w:t>
      </w:r>
    </w:p>
    <w:p w14:paraId="6B3F40E1" w14:textId="07D6CD4A" w:rsidR="00930782" w:rsidRDefault="00930782" w:rsidP="00093687">
      <w:pPr>
        <w:autoSpaceDE w:val="0"/>
        <w:autoSpaceDN w:val="0"/>
        <w:adjustRightInd w:val="0"/>
        <w:spacing w:before="60" w:after="120"/>
        <w:rPr>
          <w:color w:val="000000" w:themeColor="text1"/>
        </w:rPr>
      </w:pPr>
    </w:p>
    <w:p w14:paraId="568E48B7" w14:textId="47E110B8" w:rsidR="00892CB3" w:rsidRDefault="00F93A48"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55" behindDoc="0" locked="0" layoutInCell="1" allowOverlap="1" wp14:anchorId="38D28086" wp14:editId="14C10759">
                <wp:simplePos x="0" y="0"/>
                <wp:positionH relativeFrom="page">
                  <wp:align>center</wp:align>
                </wp:positionH>
                <wp:positionV relativeFrom="paragraph">
                  <wp:posOffset>262255</wp:posOffset>
                </wp:positionV>
                <wp:extent cx="933450" cy="257175"/>
                <wp:effectExtent l="0" t="0" r="19050" b="28575"/>
                <wp:wrapNone/>
                <wp:docPr id="1580689026" name="Text Box 1580689026"/>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chemeClr val="lt1"/>
                        </a:solidFill>
                        <a:ln w="6350">
                          <a:solidFill>
                            <a:schemeClr val="accent1"/>
                          </a:solidFill>
                        </a:ln>
                      </wps:spPr>
                      <wps:txbx>
                        <w:txbxContent>
                          <w:p w14:paraId="5D2F2D23" w14:textId="6483B490" w:rsidR="00F93A48" w:rsidRDefault="00F93A48" w:rsidP="00543135">
                            <w:pPr>
                              <w:jc w:val="center"/>
                            </w:pPr>
                            <w:r>
                              <w:t>DDH/HOE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8086" id="Text Box 1580689026" o:spid="_x0000_s1030" type="#_x0000_t202" style="position:absolute;margin-left:0;margin-top:20.65pt;width:73.5pt;height:20.25pt;z-index:25165825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" fillcolor="white [3201]" strokecolor="#4472c4 [3204]" strokeweight=".5pt">
                <v:textbox>
                  <w:txbxContent>
                    <w:p w14:paraId="5D2F2D23" w14:textId="6483B490" w:rsidR="00F93A48" w:rsidRDefault="00F93A48" w:rsidP="00543135">
                      <w:pPr>
                        <w:jc w:val="center"/>
                      </w:pPr>
                      <w:r>
                        <w:t>DDH/HOE</w:t>
                      </w:r>
                    </w:p>
                  </w:txbxContent>
                </v:textbox>
                <w10:wrap anchorx="page"/>
              </v:shape>
            </w:pict>
          </mc:Fallback>
        </mc:AlternateContent>
      </w:r>
      <w:r w:rsidR="00097786">
        <w:rPr>
          <w:noProof/>
          <w:color w:val="000000" w:themeColor="text1"/>
        </w:rPr>
        <mc:AlternateContent>
          <mc:Choice Requires="wps">
            <w:drawing>
              <wp:anchor distT="0" distB="0" distL="114300" distR="114300" simplePos="0" relativeHeight="251658247" behindDoc="0" locked="0" layoutInCell="1" allowOverlap="1" wp14:anchorId="73A72F2B" wp14:editId="75E379F1">
                <wp:simplePos x="0" y="0"/>
                <wp:positionH relativeFrom="page">
                  <wp:align>center</wp:align>
                </wp:positionH>
                <wp:positionV relativeFrom="paragraph">
                  <wp:posOffset>157480</wp:posOffset>
                </wp:positionV>
                <wp:extent cx="1266825" cy="4762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66825" cy="47625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3CB5EC51">
              <v:rect id="Rectangle 25" style="position:absolute;margin-left:0;margin-top:12.4pt;width:99.75pt;height:37.5pt;z-index:251661317;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4472c4 [3204]" strokecolor="white [3201]" strokeweight="1.5pt" w14:anchorId="174AF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">
                <w10:wrap anchorx="page"/>
              </v:rect>
            </w:pict>
          </mc:Fallback>
        </mc:AlternateContent>
      </w:r>
    </w:p>
    <w:p w14:paraId="2D90EF41" w14:textId="6527EDF7" w:rsidR="00892CB3" w:rsidRDefault="00892CB3" w:rsidP="00093687">
      <w:pPr>
        <w:autoSpaceDE w:val="0"/>
        <w:autoSpaceDN w:val="0"/>
        <w:adjustRightInd w:val="0"/>
        <w:spacing w:before="60" w:after="120"/>
        <w:rPr>
          <w:color w:val="000000" w:themeColor="text1"/>
        </w:rPr>
      </w:pPr>
    </w:p>
    <w:p w14:paraId="63DC42BE" w14:textId="092D1626" w:rsidR="00892CB3" w:rsidRDefault="004F7688"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65" behindDoc="0" locked="0" layoutInCell="1" allowOverlap="1" wp14:anchorId="21B76F45" wp14:editId="43E58FB1">
                <wp:simplePos x="0" y="0"/>
                <wp:positionH relativeFrom="column">
                  <wp:posOffset>2774950</wp:posOffset>
                </wp:positionH>
                <wp:positionV relativeFrom="paragraph">
                  <wp:posOffset>74295</wp:posOffset>
                </wp:positionV>
                <wp:extent cx="0" cy="247650"/>
                <wp:effectExtent l="0" t="0" r="38100" b="19050"/>
                <wp:wrapNone/>
                <wp:docPr id="1580689036" name="Straight Connector 1580689036"/>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23209227">
              <v:line id="Straight Connector 1580689036" style="position:absolute;z-index:25169613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18.5pt,5.85pt" to="218.5pt,25.35pt" w14:anchorId="1619F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">
                <v:stroke joinstyle="miter"/>
              </v:line>
            </w:pict>
          </mc:Fallback>
        </mc:AlternateContent>
      </w:r>
    </w:p>
    <w:p w14:paraId="62399B96" w14:textId="6FF29AEE" w:rsidR="00892CB3" w:rsidRDefault="00543135"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56" behindDoc="0" locked="0" layoutInCell="1" allowOverlap="1" wp14:anchorId="492E8D27" wp14:editId="197E6BCA">
                <wp:simplePos x="0" y="0"/>
                <wp:positionH relativeFrom="page">
                  <wp:align>center</wp:align>
                </wp:positionH>
                <wp:positionV relativeFrom="paragraph">
                  <wp:posOffset>161290</wp:posOffset>
                </wp:positionV>
                <wp:extent cx="933450" cy="257175"/>
                <wp:effectExtent l="0" t="0" r="19050" b="28575"/>
                <wp:wrapNone/>
                <wp:docPr id="1580689027" name="Text Box 1580689027"/>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2F77BD13" w14:textId="1D3A9659" w:rsidR="00543135" w:rsidRDefault="00543135" w:rsidP="00543135">
                            <w:pPr>
                              <w:jc w:val="center"/>
                            </w:pPr>
                            <w:r>
                              <w:t>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8D27" id="Text Box 1580689027" o:spid="_x0000_s1031" type="#_x0000_t202" style="position:absolute;margin-left:0;margin-top:12.7pt;width:73.5pt;height:20.25pt;z-index:251658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" fillcolor="window" strokecolor="#4472c4" strokeweight=".5pt">
                <v:textbox>
                  <w:txbxContent>
                    <w:p w14:paraId="2F77BD13" w14:textId="1D3A9659" w:rsidR="00543135" w:rsidRDefault="00543135" w:rsidP="00543135">
                      <w:pPr>
                        <w:jc w:val="center"/>
                      </w:pPr>
                      <w:r>
                        <w:t>AO</w:t>
                      </w:r>
                    </w:p>
                  </w:txbxContent>
                </v:textbox>
                <w10:wrap anchorx="page"/>
              </v:shape>
            </w:pict>
          </mc:Fallback>
        </mc:AlternateContent>
      </w:r>
      <w:r w:rsidR="00097786">
        <w:rPr>
          <w:noProof/>
          <w:color w:val="000000" w:themeColor="text1"/>
        </w:rPr>
        <mc:AlternateContent>
          <mc:Choice Requires="wps">
            <w:drawing>
              <wp:anchor distT="0" distB="0" distL="114300" distR="114300" simplePos="0" relativeHeight="251658248" behindDoc="0" locked="0" layoutInCell="1" allowOverlap="1" wp14:anchorId="7CAE31F3" wp14:editId="4A65E5FD">
                <wp:simplePos x="0" y="0"/>
                <wp:positionH relativeFrom="page">
                  <wp:align>center</wp:align>
                </wp:positionH>
                <wp:positionV relativeFrom="paragraph">
                  <wp:posOffset>45720</wp:posOffset>
                </wp:positionV>
                <wp:extent cx="1266825" cy="4762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6AAD0D5B">
              <v:rect id="Rectangle 26" style="position:absolute;margin-left:0;margin-top:3.6pt;width:99.75pt;height:37.5pt;z-index:251663365;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4472c4" strokecolor="#2f528f" strokeweight="1pt" w14:anchorId="7075B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">
                <w10:wrap anchorx="page"/>
              </v:rect>
            </w:pict>
          </mc:Fallback>
        </mc:AlternateContent>
      </w:r>
    </w:p>
    <w:p w14:paraId="05BC8FC1" w14:textId="05A93991" w:rsidR="00892CB3" w:rsidRDefault="004F7688"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66" behindDoc="0" locked="0" layoutInCell="1" allowOverlap="1" wp14:anchorId="4812271F" wp14:editId="175A8202">
                <wp:simplePos x="0" y="0"/>
                <wp:positionH relativeFrom="column">
                  <wp:posOffset>2784475</wp:posOffset>
                </wp:positionH>
                <wp:positionV relativeFrom="paragraph">
                  <wp:posOffset>267335</wp:posOffset>
                </wp:positionV>
                <wp:extent cx="9525" cy="209550"/>
                <wp:effectExtent l="0" t="0" r="28575" b="19050"/>
                <wp:wrapNone/>
                <wp:docPr id="1580689038" name="Straight Connector 1580689038"/>
                <wp:cNvGraphicFramePr/>
                <a:graphic xmlns:a="http://schemas.openxmlformats.org/drawingml/2006/main">
                  <a:graphicData uri="http://schemas.microsoft.com/office/word/2010/wordprocessingShape">
                    <wps:wsp>
                      <wps:cNvCnPr/>
                      <wps:spPr>
                        <a:xfrm>
                          <a:off x="0" y="0"/>
                          <a:ext cx="952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7411F1EB">
              <v:line id="Straight Connector 1580689038" style="position:absolute;z-index:25169715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19.25pt,21.05pt" to="220pt,37.55pt" w14:anchorId="02FF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">
                <v:stroke joinstyle="miter"/>
              </v:line>
            </w:pict>
          </mc:Fallback>
        </mc:AlternateContent>
      </w:r>
    </w:p>
    <w:p w14:paraId="1036289D" w14:textId="655DAB20" w:rsidR="00892CB3" w:rsidRDefault="00097786"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49" behindDoc="0" locked="0" layoutInCell="1" allowOverlap="1" wp14:anchorId="039701A2" wp14:editId="557ACF41">
                <wp:simplePos x="0" y="0"/>
                <wp:positionH relativeFrom="page">
                  <wp:align>center</wp:align>
                </wp:positionH>
                <wp:positionV relativeFrom="paragraph">
                  <wp:posOffset>219710</wp:posOffset>
                </wp:positionV>
                <wp:extent cx="126682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235DDD59">
              <v:rect id="Rectangle 27" style="position:absolute;margin-left:0;margin-top:17.3pt;width:99.75pt;height:37.5pt;z-index:251665413;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4472c4" strokecolor="#2f528f" strokeweight="1pt" w14:anchorId="6CF0B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">
                <w10:wrap anchorx="page"/>
              </v:rect>
            </w:pict>
          </mc:Fallback>
        </mc:AlternateContent>
      </w:r>
    </w:p>
    <w:p w14:paraId="68824FC6" w14:textId="05D1800E" w:rsidR="00892CB3" w:rsidRDefault="00543135"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57" behindDoc="0" locked="0" layoutInCell="1" allowOverlap="1" wp14:anchorId="4BD0C2A4" wp14:editId="512A5002">
                <wp:simplePos x="0" y="0"/>
                <wp:positionH relativeFrom="page">
                  <wp:align>center</wp:align>
                </wp:positionH>
                <wp:positionV relativeFrom="paragraph">
                  <wp:posOffset>41275</wp:posOffset>
                </wp:positionV>
                <wp:extent cx="933450" cy="257175"/>
                <wp:effectExtent l="0" t="0" r="19050" b="28575"/>
                <wp:wrapNone/>
                <wp:docPr id="1580689028" name="Text Box 1580689028"/>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1FE90DF8" w14:textId="1BB4096A" w:rsidR="00543135" w:rsidRDefault="00543135" w:rsidP="00543135">
                            <w:pPr>
                              <w:jc w:val="center"/>
                            </w:pPr>
                            <w:r>
                              <w:t>SATCO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C2A4" id="Text Box 1580689028" o:spid="_x0000_s1032" type="#_x0000_t202" style="position:absolute;margin-left:0;margin-top:3.25pt;width:73.5pt;height:20.25pt;z-index:25165825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" fillcolor="window" strokecolor="#4472c4" strokeweight=".5pt">
                <v:textbox>
                  <w:txbxContent>
                    <w:p w14:paraId="1FE90DF8" w14:textId="1BB4096A" w:rsidR="00543135" w:rsidRDefault="00543135" w:rsidP="00543135">
                      <w:pPr>
                        <w:jc w:val="center"/>
                      </w:pPr>
                      <w:r>
                        <w:t>SATCO</w:t>
                      </w:r>
                    </w:p>
                  </w:txbxContent>
                </v:textbox>
                <w10:wrap anchorx="page"/>
              </v:shape>
            </w:pict>
          </mc:Fallback>
        </mc:AlternateContent>
      </w:r>
    </w:p>
    <w:p w14:paraId="7FD7CE63" w14:textId="46469444" w:rsidR="00892CB3" w:rsidRDefault="004F7688"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67" behindDoc="0" locked="0" layoutInCell="1" allowOverlap="1" wp14:anchorId="1CB2E10D" wp14:editId="562E63AD">
                <wp:simplePos x="0" y="0"/>
                <wp:positionH relativeFrom="column">
                  <wp:posOffset>2794000</wp:posOffset>
                </wp:positionH>
                <wp:positionV relativeFrom="paragraph">
                  <wp:posOffset>166370</wp:posOffset>
                </wp:positionV>
                <wp:extent cx="9525" cy="304800"/>
                <wp:effectExtent l="0" t="0" r="28575" b="19050"/>
                <wp:wrapNone/>
                <wp:docPr id="1580689039" name="Straight Connector 1580689039"/>
                <wp:cNvGraphicFramePr/>
                <a:graphic xmlns:a="http://schemas.openxmlformats.org/drawingml/2006/main">
                  <a:graphicData uri="http://schemas.microsoft.com/office/word/2010/wordprocessingShape">
                    <wps:wsp>
                      <wps:cNvCnPr/>
                      <wps:spPr>
                        <a:xfrm>
                          <a:off x="0" y="0"/>
                          <a:ext cx="952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1E100C9A">
              <v:line id="Straight Connector 1580689039" style="position:absolute;z-index:25169818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20pt,13.1pt" to="220.75pt,37.1pt" w14:anchorId="2E4AB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">
                <v:stroke joinstyle="miter"/>
              </v:line>
            </w:pict>
          </mc:Fallback>
        </mc:AlternateContent>
      </w:r>
    </w:p>
    <w:p w14:paraId="79C5D306" w14:textId="24B17707" w:rsidR="00892CB3" w:rsidRDefault="00340708"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50" behindDoc="0" locked="0" layoutInCell="1" allowOverlap="1" wp14:anchorId="7A4BD4C1" wp14:editId="0D7FD3D9">
                <wp:simplePos x="0" y="0"/>
                <wp:positionH relativeFrom="page">
                  <wp:align>center</wp:align>
                </wp:positionH>
                <wp:positionV relativeFrom="paragraph">
                  <wp:posOffset>207645</wp:posOffset>
                </wp:positionV>
                <wp:extent cx="1266825" cy="4762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5B5A3D8E">
              <v:rect id="Rectangle 28" style="position:absolute;margin-left:0;margin-top:16.35pt;width:99.75pt;height:37.5pt;z-index:251667461;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4472c4" strokecolor="#2f528f" strokeweight="1pt" w14:anchorId="4BF6B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">
                <w10:wrap anchorx="page"/>
              </v:rect>
            </w:pict>
          </mc:Fallback>
        </mc:AlternateContent>
      </w:r>
    </w:p>
    <w:p w14:paraId="1282FBAA" w14:textId="26FB72DD" w:rsidR="00892CB3" w:rsidRDefault="00543135"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58" behindDoc="0" locked="0" layoutInCell="1" allowOverlap="1" wp14:anchorId="4469E97A" wp14:editId="14D2F4DC">
                <wp:simplePos x="0" y="0"/>
                <wp:positionH relativeFrom="page">
                  <wp:align>center</wp:align>
                </wp:positionH>
                <wp:positionV relativeFrom="paragraph">
                  <wp:posOffset>35560</wp:posOffset>
                </wp:positionV>
                <wp:extent cx="933450" cy="257175"/>
                <wp:effectExtent l="0" t="0" r="19050" b="28575"/>
                <wp:wrapNone/>
                <wp:docPr id="1580689029" name="Text Box 1580689029"/>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5C22D978" w14:textId="6607BFD0" w:rsidR="00543135" w:rsidRDefault="00543135" w:rsidP="00543135">
                            <w:pPr>
                              <w:jc w:val="center"/>
                            </w:pPr>
                            <w:r>
                              <w:t>DSATCO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E97A" id="Text Box 1580689029" o:spid="_x0000_s1033" type="#_x0000_t202" style="position:absolute;margin-left:0;margin-top:2.8pt;width:73.5pt;height:20.25pt;z-index:25165825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" fillcolor="window" strokecolor="#4472c4" strokeweight=".5pt">
                <v:textbox>
                  <w:txbxContent>
                    <w:p w14:paraId="5C22D978" w14:textId="6607BFD0" w:rsidR="00543135" w:rsidRDefault="00543135" w:rsidP="00543135">
                      <w:pPr>
                        <w:jc w:val="center"/>
                      </w:pPr>
                      <w:r>
                        <w:t>DSATCO</w:t>
                      </w:r>
                    </w:p>
                  </w:txbxContent>
                </v:textbox>
                <w10:wrap anchorx="page"/>
              </v:shape>
            </w:pict>
          </mc:Fallback>
        </mc:AlternateContent>
      </w:r>
    </w:p>
    <w:p w14:paraId="238BDE30" w14:textId="7DB8A9E7" w:rsidR="00892CB3" w:rsidRDefault="004F7688"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68" behindDoc="0" locked="0" layoutInCell="1" allowOverlap="1" wp14:anchorId="305AFFF9" wp14:editId="415942B2">
                <wp:simplePos x="0" y="0"/>
                <wp:positionH relativeFrom="column">
                  <wp:posOffset>2822575</wp:posOffset>
                </wp:positionH>
                <wp:positionV relativeFrom="paragraph">
                  <wp:posOffset>142240</wp:posOffset>
                </wp:positionV>
                <wp:extent cx="9525" cy="266700"/>
                <wp:effectExtent l="0" t="0" r="28575" b="19050"/>
                <wp:wrapNone/>
                <wp:docPr id="1580689040" name="Straight Connector 1580689040"/>
                <wp:cNvGraphicFramePr/>
                <a:graphic xmlns:a="http://schemas.openxmlformats.org/drawingml/2006/main">
                  <a:graphicData uri="http://schemas.microsoft.com/office/word/2010/wordprocessingShape">
                    <wps:wsp>
                      <wps:cNvCnPr/>
                      <wps:spPr>
                        <a:xfrm>
                          <a:off x="0" y="0"/>
                          <a:ext cx="952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1D4A61BD">
              <v:line id="Straight Connector 1580689040" style="position:absolute;z-index:25169920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22.25pt,11.2pt" to="223pt,32.2pt" w14:anchorId="73614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">
                <v:stroke joinstyle="miter"/>
              </v:line>
            </w:pict>
          </mc:Fallback>
        </mc:AlternateContent>
      </w:r>
    </w:p>
    <w:p w14:paraId="34605484" w14:textId="082E1D00" w:rsidR="00892CB3" w:rsidRDefault="005D6502" w:rsidP="00093687">
      <w:pPr>
        <w:autoSpaceDE w:val="0"/>
        <w:autoSpaceDN w:val="0"/>
        <w:adjustRightInd w:val="0"/>
        <w:spacing w:before="60" w:after="120"/>
        <w:rPr>
          <w:color w:val="000000" w:themeColor="text1"/>
        </w:rPr>
      </w:pPr>
      <w:r>
        <w:rPr>
          <w:noProof/>
          <w:color w:val="000000" w:themeColor="text1"/>
        </w:rPr>
        <mc:AlternateContent>
          <mc:Choice Requires="wps">
            <w:drawing>
              <wp:anchor distT="0" distB="0" distL="114300" distR="114300" simplePos="0" relativeHeight="251658260" behindDoc="0" locked="0" layoutInCell="1" allowOverlap="1" wp14:anchorId="7AC72056" wp14:editId="31D2AE82">
                <wp:simplePos x="0" y="0"/>
                <wp:positionH relativeFrom="page">
                  <wp:posOffset>571500</wp:posOffset>
                </wp:positionH>
                <wp:positionV relativeFrom="paragraph">
                  <wp:posOffset>191134</wp:posOffset>
                </wp:positionV>
                <wp:extent cx="933450" cy="409575"/>
                <wp:effectExtent l="0" t="0" r="19050" b="28575"/>
                <wp:wrapNone/>
                <wp:docPr id="1580689031" name="Text Box 1580689031"/>
                <wp:cNvGraphicFramePr/>
                <a:graphic xmlns:a="http://schemas.openxmlformats.org/drawingml/2006/main">
                  <a:graphicData uri="http://schemas.microsoft.com/office/word/2010/wordprocessingShape">
                    <wps:wsp>
                      <wps:cNvSpPr txBox="1"/>
                      <wps:spPr>
                        <a:xfrm>
                          <a:off x="0" y="0"/>
                          <a:ext cx="933450" cy="409575"/>
                        </a:xfrm>
                        <a:prstGeom prst="rect">
                          <a:avLst/>
                        </a:prstGeom>
                        <a:solidFill>
                          <a:sysClr val="window" lastClr="FFFFFF"/>
                        </a:solidFill>
                        <a:ln w="6350">
                          <a:solidFill>
                            <a:srgbClr val="4472C4"/>
                          </a:solidFill>
                        </a:ln>
                      </wps:spPr>
                      <wps:txbx>
                        <w:txbxContent>
                          <w:p w14:paraId="5050BD2A" w14:textId="3E63B04E" w:rsidR="005D6502" w:rsidRDefault="00C57380" w:rsidP="005D6502">
                            <w:pPr>
                              <w:jc w:val="center"/>
                            </w:pPr>
                            <w:r>
                              <w:t>Airfield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2056" id="Text Box 1580689031" o:spid="_x0000_s1034" type="#_x0000_t202" style="position:absolute;margin-left:45pt;margin-top:15.05pt;width:73.5pt;height:32.2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" fillcolor="window" strokecolor="#4472c4" strokeweight=".5pt">
                <v:textbox>
                  <w:txbxContent>
                    <w:p w14:paraId="5050BD2A" w14:textId="3E63B04E" w:rsidR="005D6502" w:rsidRDefault="00C57380" w:rsidP="005D6502">
                      <w:pPr>
                        <w:jc w:val="center"/>
                      </w:pPr>
                      <w:r>
                        <w:t>Airfield Manager</w:t>
                      </w:r>
                    </w:p>
                  </w:txbxContent>
                </v:textbox>
                <w10:wrap anchorx="page"/>
              </v:shape>
            </w:pict>
          </mc:Fallback>
        </mc:AlternateContent>
      </w:r>
      <w:r>
        <w:rPr>
          <w:noProof/>
          <w:color w:val="000000" w:themeColor="text1"/>
        </w:rPr>
        <mc:AlternateContent>
          <mc:Choice Requires="wps">
            <w:drawing>
              <wp:anchor distT="0" distB="0" distL="114300" distR="114300" simplePos="0" relativeHeight="251658264" behindDoc="0" locked="0" layoutInCell="1" allowOverlap="1" wp14:anchorId="505B676F" wp14:editId="17FDCC82">
                <wp:simplePos x="0" y="0"/>
                <wp:positionH relativeFrom="page">
                  <wp:posOffset>6115050</wp:posOffset>
                </wp:positionH>
                <wp:positionV relativeFrom="paragraph">
                  <wp:posOffset>238760</wp:posOffset>
                </wp:positionV>
                <wp:extent cx="933450" cy="257175"/>
                <wp:effectExtent l="0" t="0" r="19050" b="28575"/>
                <wp:wrapNone/>
                <wp:docPr id="1580689035" name="Text Box 1580689035"/>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236E6544" w14:textId="29F2E184" w:rsidR="005D6502" w:rsidRDefault="005D6502" w:rsidP="005D6502">
                            <w:pPr>
                              <w:jc w:val="center"/>
                            </w:pPr>
                            <w:r>
                              <w:t>SFSO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676F" id="Text Box 1580689035" o:spid="_x0000_s1035" type="#_x0000_t202" style="position:absolute;margin-left:481.5pt;margin-top:18.8pt;width:73.5pt;height:20.2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" fillcolor="window" strokecolor="#4472c4" strokeweight=".5pt">
                <v:textbox>
                  <w:txbxContent>
                    <w:p w14:paraId="236E6544" w14:textId="29F2E184" w:rsidR="005D6502" w:rsidRDefault="005D6502" w:rsidP="005D6502">
                      <w:pPr>
                        <w:jc w:val="center"/>
                      </w:pPr>
                      <w:r>
                        <w:t>SFSO</w:t>
                      </w:r>
                    </w:p>
                  </w:txbxContent>
                </v:textbox>
                <w10:wrap anchorx="page"/>
              </v:shape>
            </w:pict>
          </mc:Fallback>
        </mc:AlternateContent>
      </w:r>
      <w:r>
        <w:rPr>
          <w:noProof/>
          <w:color w:val="000000" w:themeColor="text1"/>
        </w:rPr>
        <mc:AlternateContent>
          <mc:Choice Requires="wps">
            <w:drawing>
              <wp:anchor distT="0" distB="0" distL="114300" distR="114300" simplePos="0" relativeHeight="251658263" behindDoc="0" locked="0" layoutInCell="1" allowOverlap="1" wp14:anchorId="2F86933C" wp14:editId="0A4582EE">
                <wp:simplePos x="0" y="0"/>
                <wp:positionH relativeFrom="page">
                  <wp:posOffset>4733925</wp:posOffset>
                </wp:positionH>
                <wp:positionV relativeFrom="paragraph">
                  <wp:posOffset>229235</wp:posOffset>
                </wp:positionV>
                <wp:extent cx="933450" cy="257175"/>
                <wp:effectExtent l="0" t="0" r="19050" b="28575"/>
                <wp:wrapNone/>
                <wp:docPr id="1580689034" name="Text Box 1580689034"/>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02AE4F1C" w14:textId="4D62CDE0" w:rsidR="005D6502" w:rsidRDefault="005D6502" w:rsidP="005D6502">
                            <w:pPr>
                              <w:jc w:val="center"/>
                            </w:pPr>
                            <w:r>
                              <w:t>BMFSO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933C" id="Text Box 1580689034" o:spid="_x0000_s1036" type="#_x0000_t202" style="position:absolute;margin-left:372.75pt;margin-top:18.05pt;width:73.5pt;height:20.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" fillcolor="window" strokecolor="#4472c4" strokeweight=".5pt">
                <v:textbox>
                  <w:txbxContent>
                    <w:p w14:paraId="02AE4F1C" w14:textId="4D62CDE0" w:rsidR="005D6502" w:rsidRDefault="005D6502" w:rsidP="005D6502">
                      <w:pPr>
                        <w:jc w:val="center"/>
                      </w:pPr>
                      <w:r>
                        <w:t>BMFSO</w:t>
                      </w:r>
                    </w:p>
                  </w:txbxContent>
                </v:textbox>
                <w10:wrap anchorx="page"/>
              </v:shape>
            </w:pict>
          </mc:Fallback>
        </mc:AlternateContent>
      </w:r>
      <w:r>
        <w:rPr>
          <w:noProof/>
          <w:color w:val="000000" w:themeColor="text1"/>
        </w:rPr>
        <mc:AlternateContent>
          <mc:Choice Requires="wps">
            <w:drawing>
              <wp:anchor distT="0" distB="0" distL="114300" distR="114300" simplePos="0" relativeHeight="251658261" behindDoc="0" locked="0" layoutInCell="1" allowOverlap="1" wp14:anchorId="10DB287E" wp14:editId="20886638">
                <wp:simplePos x="0" y="0"/>
                <wp:positionH relativeFrom="page">
                  <wp:posOffset>1895475</wp:posOffset>
                </wp:positionH>
                <wp:positionV relativeFrom="paragraph">
                  <wp:posOffset>229235</wp:posOffset>
                </wp:positionV>
                <wp:extent cx="933450" cy="257175"/>
                <wp:effectExtent l="0" t="0" r="19050" b="28575"/>
                <wp:wrapNone/>
                <wp:docPr id="1580689032" name="Text Box 1580689032"/>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7F78F8AD" w14:textId="09BBA6D3" w:rsidR="005D6502" w:rsidRDefault="005D6502" w:rsidP="005D6502">
                            <w:pPr>
                              <w:jc w:val="center"/>
                            </w:pPr>
                            <w:r>
                              <w:t>WO ESF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287E" id="Text Box 1580689032" o:spid="_x0000_s1037" type="#_x0000_t202" style="position:absolute;margin-left:149.25pt;margin-top:18.05pt;width:73.5pt;height:20.2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" fillcolor="window" strokecolor="#4472c4" strokeweight=".5pt">
                <v:textbox>
                  <w:txbxContent>
                    <w:p w14:paraId="7F78F8AD" w14:textId="09BBA6D3" w:rsidR="005D6502" w:rsidRDefault="005D6502" w:rsidP="005D6502">
                      <w:pPr>
                        <w:jc w:val="center"/>
                      </w:pPr>
                      <w:r>
                        <w:t>WO ESF</w:t>
                      </w:r>
                    </w:p>
                  </w:txbxContent>
                </v:textbox>
                <w10:wrap anchorx="page"/>
              </v:shape>
            </w:pict>
          </mc:Fallback>
        </mc:AlternateContent>
      </w:r>
      <w:r>
        <w:rPr>
          <w:noProof/>
          <w:color w:val="000000" w:themeColor="text1"/>
        </w:rPr>
        <mc:AlternateContent>
          <mc:Choice Requires="wps">
            <w:drawing>
              <wp:anchor distT="0" distB="0" distL="114300" distR="114300" simplePos="0" relativeHeight="251658262" behindDoc="0" locked="0" layoutInCell="1" allowOverlap="1" wp14:anchorId="22EA7E86" wp14:editId="3EA78CFF">
                <wp:simplePos x="0" y="0"/>
                <wp:positionH relativeFrom="page">
                  <wp:align>center</wp:align>
                </wp:positionH>
                <wp:positionV relativeFrom="paragraph">
                  <wp:posOffset>229235</wp:posOffset>
                </wp:positionV>
                <wp:extent cx="933450" cy="257175"/>
                <wp:effectExtent l="0" t="0" r="19050" b="28575"/>
                <wp:wrapNone/>
                <wp:docPr id="1580689033" name="Text Box 1580689033"/>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ysClr val="window" lastClr="FFFFFF"/>
                        </a:solidFill>
                        <a:ln w="6350">
                          <a:solidFill>
                            <a:srgbClr val="4472C4"/>
                          </a:solidFill>
                        </a:ln>
                      </wps:spPr>
                      <wps:txbx>
                        <w:txbxContent>
                          <w:p w14:paraId="197872BC" w14:textId="0D45E9BF" w:rsidR="005D6502" w:rsidRDefault="005D6502" w:rsidP="005D6502">
                            <w:pPr>
                              <w:jc w:val="center"/>
                            </w:pPr>
                            <w:r>
                              <w:t>UWO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7E86" id="Text Box 1580689033" o:spid="_x0000_s1038" type="#_x0000_t202" style="position:absolute;margin-left:0;margin-top:18.05pt;width:73.5pt;height:20.25pt;z-index:25165826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" fillcolor="window" strokecolor="#4472c4" strokeweight=".5pt">
                <v:textbox>
                  <w:txbxContent>
                    <w:p w14:paraId="197872BC" w14:textId="0D45E9BF" w:rsidR="005D6502" w:rsidRDefault="005D6502" w:rsidP="005D6502">
                      <w:pPr>
                        <w:jc w:val="center"/>
                      </w:pPr>
                      <w:r>
                        <w:t>UWO</w:t>
                      </w:r>
                    </w:p>
                  </w:txbxContent>
                </v:textbox>
                <w10:wrap anchorx="page"/>
              </v:shape>
            </w:pict>
          </mc:Fallback>
        </mc:AlternateContent>
      </w:r>
      <w:r>
        <w:rPr>
          <w:noProof/>
          <w:color w:val="000000" w:themeColor="text1"/>
        </w:rPr>
        <mc:AlternateContent>
          <mc:Choice Requires="wps">
            <w:drawing>
              <wp:anchor distT="0" distB="0" distL="114300" distR="114300" simplePos="0" relativeHeight="251658252" behindDoc="0" locked="0" layoutInCell="1" allowOverlap="1" wp14:anchorId="2B5BECD2" wp14:editId="091BD09E">
                <wp:simplePos x="0" y="0"/>
                <wp:positionH relativeFrom="column">
                  <wp:posOffset>-581025</wp:posOffset>
                </wp:positionH>
                <wp:positionV relativeFrom="paragraph">
                  <wp:posOffset>157480</wp:posOffset>
                </wp:positionV>
                <wp:extent cx="1266825" cy="4762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3FDF418B">
              <v:rect id="Rectangle 30" style="position:absolute;margin-left:-45.75pt;margin-top:12.4pt;width:99.75pt;height:37.5pt;z-index:2516715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70739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"/>
            </w:pict>
          </mc:Fallback>
        </mc:AlternateContent>
      </w:r>
      <w:r>
        <w:rPr>
          <w:noProof/>
          <w:color w:val="000000" w:themeColor="text1"/>
        </w:rPr>
        <mc:AlternateContent>
          <mc:Choice Requires="wps">
            <w:drawing>
              <wp:anchor distT="0" distB="0" distL="114300" distR="114300" simplePos="0" relativeHeight="251658254" behindDoc="0" locked="0" layoutInCell="1" allowOverlap="1" wp14:anchorId="1F504C87" wp14:editId="1AD4EB64">
                <wp:simplePos x="0" y="0"/>
                <wp:positionH relativeFrom="column">
                  <wp:posOffset>4962525</wp:posOffset>
                </wp:positionH>
                <wp:positionV relativeFrom="paragraph">
                  <wp:posOffset>132715</wp:posOffset>
                </wp:positionV>
                <wp:extent cx="1266825" cy="476250"/>
                <wp:effectExtent l="0" t="0" r="28575" b="19050"/>
                <wp:wrapNone/>
                <wp:docPr id="1580689024" name="Rectangle 1580689024"/>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6B9C3F2C">
              <v:rect id="Rectangle 1580689024" style="position:absolute;margin-left:390.75pt;margin-top:10.45pt;width:99.75pt;height:37.5pt;z-index:2516756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68356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"/>
            </w:pict>
          </mc:Fallback>
        </mc:AlternateContent>
      </w:r>
      <w:r>
        <w:rPr>
          <w:noProof/>
          <w:color w:val="000000" w:themeColor="text1"/>
        </w:rPr>
        <mc:AlternateContent>
          <mc:Choice Requires="wps">
            <w:drawing>
              <wp:anchor distT="0" distB="0" distL="114300" distR="114300" simplePos="0" relativeHeight="251658251" behindDoc="0" locked="0" layoutInCell="1" allowOverlap="1" wp14:anchorId="73F38437" wp14:editId="08509430">
                <wp:simplePos x="0" y="0"/>
                <wp:positionH relativeFrom="column">
                  <wp:posOffset>771525</wp:posOffset>
                </wp:positionH>
                <wp:positionV relativeFrom="paragraph">
                  <wp:posOffset>146685</wp:posOffset>
                </wp:positionV>
                <wp:extent cx="1266825" cy="476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2976C40C">
              <v:rect id="Rectangle 29" style="position:absolute;margin-left:60.75pt;margin-top:11.55pt;width:99.75pt;height:37.5pt;z-index:2516695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5625C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"/>
            </w:pict>
          </mc:Fallback>
        </mc:AlternateContent>
      </w:r>
      <w:r>
        <w:rPr>
          <w:noProof/>
          <w:color w:val="000000" w:themeColor="text1"/>
        </w:rPr>
        <mc:AlternateContent>
          <mc:Choice Requires="wps">
            <w:drawing>
              <wp:anchor distT="0" distB="0" distL="114300" distR="114300" simplePos="0" relativeHeight="251658253" behindDoc="0" locked="0" layoutInCell="1" allowOverlap="1" wp14:anchorId="517520EB" wp14:editId="7E674069">
                <wp:simplePos x="0" y="0"/>
                <wp:positionH relativeFrom="column">
                  <wp:posOffset>3590925</wp:posOffset>
                </wp:positionH>
                <wp:positionV relativeFrom="paragraph">
                  <wp:posOffset>130175</wp:posOffset>
                </wp:positionV>
                <wp:extent cx="1266825" cy="4762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61511056">
              <v:rect id="Rectangle 31" style="position:absolute;margin-left:282.75pt;margin-top:10.25pt;width:99.75pt;height:37.5pt;z-index:2516736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strokecolor="#2f528f" strokeweight="1pt" w14:anchorId="1E8A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"/>
            </w:pict>
          </mc:Fallback>
        </mc:AlternateContent>
      </w:r>
      <w:r>
        <w:rPr>
          <w:noProof/>
          <w:color w:val="000000" w:themeColor="text1"/>
        </w:rPr>
        <mc:AlternateContent>
          <mc:Choice Requires="wps">
            <w:drawing>
              <wp:anchor distT="0" distB="0" distL="114300" distR="114300" simplePos="0" relativeHeight="251658259" behindDoc="0" locked="0" layoutInCell="1" allowOverlap="1" wp14:anchorId="59BFA04E" wp14:editId="452FAF37">
                <wp:simplePos x="0" y="0"/>
                <wp:positionH relativeFrom="page">
                  <wp:align>center</wp:align>
                </wp:positionH>
                <wp:positionV relativeFrom="paragraph">
                  <wp:posOffset>132080</wp:posOffset>
                </wp:positionV>
                <wp:extent cx="1266825" cy="476250"/>
                <wp:effectExtent l="0" t="0" r="28575" b="19050"/>
                <wp:wrapNone/>
                <wp:docPr id="1580689030" name="Rectangle 1580689030"/>
                <wp:cNvGraphicFramePr/>
                <a:graphic xmlns:a="http://schemas.openxmlformats.org/drawingml/2006/main">
                  <a:graphicData uri="http://schemas.microsoft.com/office/word/2010/wordprocessingShape">
                    <wps:wsp>
                      <wps:cNvSpPr/>
                      <wps:spPr>
                        <a:xfrm>
                          <a:off x="0" y="0"/>
                          <a:ext cx="1266825"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a14="http://schemas.microsoft.com/office/drawing/2010/main" xmlns:pic="http://schemas.openxmlformats.org/drawingml/2006/picture" xmlns:adec="http://schemas.microsoft.com/office/drawing/2017/decorative" xmlns:arto="http://schemas.microsoft.com/office/word/2006/arto">
            <w:pict w14:anchorId="27E32503">
              <v:rect id="Rectangle 1580689030" style="position:absolute;margin-left:0;margin-top:10.4pt;width:99.75pt;height:37.5pt;z-index:251684869;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4472c4" strokecolor="#2f528f" strokeweight="1pt" w14:anchorId="766BA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">
                <w10:wrap anchorx="page"/>
              </v:rect>
            </w:pict>
          </mc:Fallback>
        </mc:AlternateContent>
      </w:r>
    </w:p>
    <w:p w14:paraId="350AEB84" w14:textId="71A5F48A" w:rsidR="00892CB3" w:rsidRDefault="00892CB3" w:rsidP="00093687">
      <w:pPr>
        <w:autoSpaceDE w:val="0"/>
        <w:autoSpaceDN w:val="0"/>
        <w:adjustRightInd w:val="0"/>
        <w:spacing w:before="60" w:after="120"/>
        <w:rPr>
          <w:color w:val="000000" w:themeColor="text1"/>
        </w:rPr>
      </w:pPr>
    </w:p>
    <w:p w14:paraId="58E8F2D0" w14:textId="1341B9E8" w:rsidR="00892CB3" w:rsidRDefault="00892CB3" w:rsidP="00093687">
      <w:pPr>
        <w:autoSpaceDE w:val="0"/>
        <w:autoSpaceDN w:val="0"/>
        <w:adjustRightInd w:val="0"/>
        <w:spacing w:before="60" w:after="120"/>
        <w:rPr>
          <w:color w:val="000000" w:themeColor="text1"/>
        </w:rPr>
      </w:pPr>
    </w:p>
    <w:p w14:paraId="5B708831" w14:textId="07259DD7" w:rsidR="00892CB3" w:rsidRDefault="00892CB3" w:rsidP="00093687">
      <w:pPr>
        <w:autoSpaceDE w:val="0"/>
        <w:autoSpaceDN w:val="0"/>
        <w:adjustRightInd w:val="0"/>
        <w:spacing w:before="60" w:after="120"/>
        <w:rPr>
          <w:color w:val="000000" w:themeColor="text1"/>
        </w:rPr>
      </w:pPr>
    </w:p>
    <w:p w14:paraId="4924F302" w14:textId="298B6C85" w:rsidR="00892CB3" w:rsidRDefault="00892CB3" w:rsidP="00093687">
      <w:pPr>
        <w:autoSpaceDE w:val="0"/>
        <w:autoSpaceDN w:val="0"/>
        <w:adjustRightInd w:val="0"/>
        <w:spacing w:before="60" w:after="120"/>
        <w:rPr>
          <w:color w:val="000000" w:themeColor="text1"/>
        </w:rPr>
      </w:pPr>
    </w:p>
    <w:p w14:paraId="64CEE728" w14:textId="7086D640" w:rsidR="00892CB3" w:rsidRDefault="00892CB3" w:rsidP="00093687">
      <w:pPr>
        <w:autoSpaceDE w:val="0"/>
        <w:autoSpaceDN w:val="0"/>
        <w:adjustRightInd w:val="0"/>
        <w:spacing w:before="60" w:after="120"/>
        <w:rPr>
          <w:color w:val="000000" w:themeColor="text1"/>
        </w:rPr>
      </w:pPr>
    </w:p>
    <w:p w14:paraId="7FD64497" w14:textId="5A12520F" w:rsidR="00892CB3" w:rsidRDefault="00892CB3" w:rsidP="00093687">
      <w:pPr>
        <w:autoSpaceDE w:val="0"/>
        <w:autoSpaceDN w:val="0"/>
        <w:adjustRightInd w:val="0"/>
        <w:spacing w:before="60" w:after="120"/>
        <w:rPr>
          <w:color w:val="000000" w:themeColor="text1"/>
        </w:rPr>
      </w:pPr>
    </w:p>
    <w:p w14:paraId="0BE2F75F" w14:textId="1D38BCE6" w:rsidR="00892CB3" w:rsidRDefault="00892CB3" w:rsidP="00093687">
      <w:pPr>
        <w:autoSpaceDE w:val="0"/>
        <w:autoSpaceDN w:val="0"/>
        <w:adjustRightInd w:val="0"/>
        <w:spacing w:before="60" w:after="120"/>
        <w:rPr>
          <w:color w:val="000000" w:themeColor="text1"/>
        </w:rPr>
      </w:pPr>
    </w:p>
    <w:p w14:paraId="24B37EAD" w14:textId="150F7264" w:rsidR="00892CB3" w:rsidRDefault="00892CB3" w:rsidP="00093687">
      <w:pPr>
        <w:autoSpaceDE w:val="0"/>
        <w:autoSpaceDN w:val="0"/>
        <w:adjustRightInd w:val="0"/>
        <w:spacing w:before="60" w:after="120"/>
        <w:rPr>
          <w:color w:val="000000" w:themeColor="text1"/>
        </w:rPr>
      </w:pPr>
    </w:p>
    <w:p w14:paraId="0CA41B02" w14:textId="0EACC371" w:rsidR="00892CB3" w:rsidRDefault="00892CB3" w:rsidP="00093687">
      <w:pPr>
        <w:autoSpaceDE w:val="0"/>
        <w:autoSpaceDN w:val="0"/>
        <w:adjustRightInd w:val="0"/>
        <w:spacing w:before="60" w:after="120"/>
        <w:rPr>
          <w:color w:val="000000" w:themeColor="text1"/>
        </w:rPr>
      </w:pPr>
    </w:p>
    <w:p w14:paraId="0CB89A72" w14:textId="77777777" w:rsidR="00C716A2" w:rsidRDefault="00C716A2"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0CA15686" w14:textId="77777777" w:rsidR="00C716A2" w:rsidRDefault="00C716A2"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328B67FA" w14:textId="77777777" w:rsidR="00EF7E34" w:rsidRDefault="00EF7E34"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6730DB0C" w14:textId="77777777" w:rsidR="00EF7E34" w:rsidRDefault="00EF7E34"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1C9F02F4" w14:textId="77777777" w:rsidR="00EF7E34" w:rsidRDefault="00EF7E34"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153B47A2" w14:textId="448FC031" w:rsidR="00892CB3" w:rsidRDefault="00D904D7" w:rsidP="00953A5D">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 xml:space="preserve">ANNEX D: </w:t>
      </w:r>
      <w:r w:rsidR="00953A5D">
        <w:rPr>
          <w:rStyle w:val="normaltextrun"/>
          <w:rFonts w:ascii="Arial" w:hAnsi="Arial" w:cs="Arial"/>
          <w:b/>
          <w:bCs/>
          <w:color w:val="5F497A"/>
          <w:sz w:val="28"/>
          <w:szCs w:val="28"/>
        </w:rPr>
        <w:t>AERODROME OPERATORS HAZARD LOG</w:t>
      </w:r>
    </w:p>
    <w:p w14:paraId="2AC5AF84" w14:textId="7CEB2368" w:rsidR="00EF7E34" w:rsidRDefault="00EF7E34"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63BA3F6B" w14:textId="319119AB" w:rsidR="00EF7E34" w:rsidRPr="00EF7E34" w:rsidRDefault="00000000" w:rsidP="00F72FD8">
      <w:pPr>
        <w:pStyle w:val="paragraph"/>
        <w:numPr>
          <w:ilvl w:val="0"/>
          <w:numId w:val="23"/>
        </w:numPr>
        <w:spacing w:before="0" w:beforeAutospacing="0" w:after="0" w:afterAutospacing="0"/>
        <w:ind w:left="0" w:firstLine="0"/>
        <w:textAlignment w:val="baseline"/>
        <w:rPr>
          <w:rStyle w:val="normaltextrun"/>
          <w:rFonts w:ascii="Arial" w:hAnsi="Arial" w:cs="Arial"/>
          <w:b/>
          <w:bCs/>
          <w:color w:val="5F497A"/>
          <w:sz w:val="22"/>
          <w:szCs w:val="22"/>
        </w:rPr>
      </w:pPr>
      <w:hyperlink r:id="rId44" w:history="1">
        <w:r w:rsidR="00EF7E34">
          <w:rPr>
            <w:rStyle w:val="Hyperlink"/>
            <w:rFonts w:ascii="Arial" w:hAnsi="Arial" w:cs="Arial"/>
            <w:sz w:val="22"/>
            <w:szCs w:val="22"/>
          </w:rPr>
          <w:t>Aerodrome Operators Hazard Log</w:t>
        </w:r>
      </w:hyperlink>
    </w:p>
    <w:p w14:paraId="618CF603" w14:textId="77C6C932" w:rsidR="00C716A2" w:rsidRDefault="00C716A2" w:rsidP="00953A5D">
      <w:pPr>
        <w:pStyle w:val="paragraph"/>
        <w:spacing w:before="0" w:beforeAutospacing="0" w:after="0" w:afterAutospacing="0"/>
        <w:textAlignment w:val="baseline"/>
        <w:rPr>
          <w:rStyle w:val="normaltextrun"/>
          <w:rFonts w:ascii="Arial" w:hAnsi="Arial" w:cs="Arial"/>
          <w:b/>
          <w:bCs/>
          <w:color w:val="5F497A"/>
          <w:sz w:val="28"/>
          <w:szCs w:val="28"/>
        </w:rPr>
      </w:pPr>
    </w:p>
    <w:p w14:paraId="72A6048B" w14:textId="77777777" w:rsidR="00C716A2" w:rsidRDefault="00C716A2" w:rsidP="00C716A2">
      <w:pPr>
        <w:rPr>
          <w:sz w:val="40"/>
          <w:szCs w:val="40"/>
        </w:rPr>
      </w:pPr>
    </w:p>
    <w:p w14:paraId="3429812F" w14:textId="77777777" w:rsidR="00C716A2" w:rsidRDefault="00C716A2" w:rsidP="00C716A2">
      <w:pPr>
        <w:jc w:val="center"/>
        <w:rPr>
          <w:sz w:val="28"/>
          <w:szCs w:val="28"/>
        </w:rPr>
      </w:pPr>
    </w:p>
    <w:p w14:paraId="202189E3" w14:textId="45CFC6C4" w:rsidR="00C716A2" w:rsidRDefault="00C716A2" w:rsidP="00953A5D">
      <w:pPr>
        <w:pStyle w:val="paragraph"/>
        <w:spacing w:before="0" w:beforeAutospacing="0" w:after="0" w:afterAutospacing="0"/>
        <w:textAlignment w:val="baseline"/>
        <w:rPr>
          <w:color w:val="000000" w:themeColor="text1"/>
        </w:rPr>
      </w:pPr>
    </w:p>
    <w:p w14:paraId="4F0937AD" w14:textId="2FA9C5F5" w:rsidR="00DF3D9C" w:rsidRDefault="00DF3D9C" w:rsidP="00953A5D">
      <w:pPr>
        <w:pStyle w:val="paragraph"/>
        <w:spacing w:before="0" w:beforeAutospacing="0" w:after="0" w:afterAutospacing="0"/>
        <w:textAlignment w:val="baseline"/>
        <w:rPr>
          <w:color w:val="000000" w:themeColor="text1"/>
        </w:rPr>
      </w:pPr>
    </w:p>
    <w:p w14:paraId="1F1C273D" w14:textId="161A23D5" w:rsidR="00DF3D9C" w:rsidRDefault="00DF3D9C" w:rsidP="00953A5D">
      <w:pPr>
        <w:pStyle w:val="paragraph"/>
        <w:spacing w:before="0" w:beforeAutospacing="0" w:after="0" w:afterAutospacing="0"/>
        <w:textAlignment w:val="baseline"/>
        <w:rPr>
          <w:color w:val="000000" w:themeColor="text1"/>
        </w:rPr>
      </w:pPr>
    </w:p>
    <w:p w14:paraId="03DD5F99" w14:textId="5EA9336B" w:rsidR="00DF3D9C" w:rsidRDefault="00DF3D9C" w:rsidP="00953A5D">
      <w:pPr>
        <w:pStyle w:val="paragraph"/>
        <w:spacing w:before="0" w:beforeAutospacing="0" w:after="0" w:afterAutospacing="0"/>
        <w:textAlignment w:val="baseline"/>
        <w:rPr>
          <w:color w:val="000000" w:themeColor="text1"/>
        </w:rPr>
      </w:pPr>
    </w:p>
    <w:p w14:paraId="1C266A9D" w14:textId="08D4BB3E" w:rsidR="00DF3D9C" w:rsidRDefault="00DF3D9C" w:rsidP="00953A5D">
      <w:pPr>
        <w:pStyle w:val="paragraph"/>
        <w:spacing w:before="0" w:beforeAutospacing="0" w:after="0" w:afterAutospacing="0"/>
        <w:textAlignment w:val="baseline"/>
        <w:rPr>
          <w:color w:val="000000" w:themeColor="text1"/>
        </w:rPr>
      </w:pPr>
    </w:p>
    <w:p w14:paraId="641FE175" w14:textId="36193E97" w:rsidR="00DF3D9C" w:rsidRDefault="00DF3D9C" w:rsidP="00953A5D">
      <w:pPr>
        <w:pStyle w:val="paragraph"/>
        <w:spacing w:before="0" w:beforeAutospacing="0" w:after="0" w:afterAutospacing="0"/>
        <w:textAlignment w:val="baseline"/>
        <w:rPr>
          <w:color w:val="000000" w:themeColor="text1"/>
        </w:rPr>
      </w:pPr>
    </w:p>
    <w:p w14:paraId="0182EEB7" w14:textId="170C9D60" w:rsidR="00DF3D9C" w:rsidRDefault="00DF3D9C" w:rsidP="00953A5D">
      <w:pPr>
        <w:pStyle w:val="paragraph"/>
        <w:spacing w:before="0" w:beforeAutospacing="0" w:after="0" w:afterAutospacing="0"/>
        <w:textAlignment w:val="baseline"/>
        <w:rPr>
          <w:color w:val="000000" w:themeColor="text1"/>
        </w:rPr>
      </w:pPr>
    </w:p>
    <w:p w14:paraId="59FE3CDF" w14:textId="097229EB" w:rsidR="00DF3D9C" w:rsidRDefault="00DF3D9C" w:rsidP="00953A5D">
      <w:pPr>
        <w:pStyle w:val="paragraph"/>
        <w:spacing w:before="0" w:beforeAutospacing="0" w:after="0" w:afterAutospacing="0"/>
        <w:textAlignment w:val="baseline"/>
        <w:rPr>
          <w:color w:val="000000" w:themeColor="text1"/>
        </w:rPr>
      </w:pPr>
    </w:p>
    <w:p w14:paraId="7BBED191" w14:textId="627AA687" w:rsidR="00DF3D9C" w:rsidRDefault="00DF3D9C" w:rsidP="00953A5D">
      <w:pPr>
        <w:pStyle w:val="paragraph"/>
        <w:spacing w:before="0" w:beforeAutospacing="0" w:after="0" w:afterAutospacing="0"/>
        <w:textAlignment w:val="baseline"/>
        <w:rPr>
          <w:color w:val="000000" w:themeColor="text1"/>
        </w:rPr>
      </w:pPr>
    </w:p>
    <w:p w14:paraId="165376D1" w14:textId="1B01E760" w:rsidR="00DF3D9C" w:rsidRDefault="00DF3D9C" w:rsidP="00953A5D">
      <w:pPr>
        <w:pStyle w:val="paragraph"/>
        <w:spacing w:before="0" w:beforeAutospacing="0" w:after="0" w:afterAutospacing="0"/>
        <w:textAlignment w:val="baseline"/>
        <w:rPr>
          <w:color w:val="000000" w:themeColor="text1"/>
        </w:rPr>
      </w:pPr>
    </w:p>
    <w:p w14:paraId="3316113D" w14:textId="70A00FF3" w:rsidR="00DF3D9C" w:rsidRDefault="00DF3D9C" w:rsidP="00953A5D">
      <w:pPr>
        <w:pStyle w:val="paragraph"/>
        <w:spacing w:before="0" w:beforeAutospacing="0" w:after="0" w:afterAutospacing="0"/>
        <w:textAlignment w:val="baseline"/>
        <w:rPr>
          <w:color w:val="000000" w:themeColor="text1"/>
        </w:rPr>
      </w:pPr>
    </w:p>
    <w:p w14:paraId="4790BF5C" w14:textId="1709FD6C" w:rsidR="00DF3D9C" w:rsidRDefault="00DF3D9C" w:rsidP="00953A5D">
      <w:pPr>
        <w:pStyle w:val="paragraph"/>
        <w:spacing w:before="0" w:beforeAutospacing="0" w:after="0" w:afterAutospacing="0"/>
        <w:textAlignment w:val="baseline"/>
        <w:rPr>
          <w:color w:val="000000" w:themeColor="text1"/>
        </w:rPr>
      </w:pPr>
    </w:p>
    <w:p w14:paraId="754BD945" w14:textId="79DB1F61" w:rsidR="00DF3D9C" w:rsidRDefault="00DF3D9C" w:rsidP="00953A5D">
      <w:pPr>
        <w:pStyle w:val="paragraph"/>
        <w:spacing w:before="0" w:beforeAutospacing="0" w:after="0" w:afterAutospacing="0"/>
        <w:textAlignment w:val="baseline"/>
        <w:rPr>
          <w:color w:val="000000" w:themeColor="text1"/>
        </w:rPr>
      </w:pPr>
    </w:p>
    <w:p w14:paraId="664FBB0E" w14:textId="1BC7FACE" w:rsidR="00DF3D9C" w:rsidRDefault="00DF3D9C" w:rsidP="00953A5D">
      <w:pPr>
        <w:pStyle w:val="paragraph"/>
        <w:spacing w:before="0" w:beforeAutospacing="0" w:after="0" w:afterAutospacing="0"/>
        <w:textAlignment w:val="baseline"/>
        <w:rPr>
          <w:color w:val="000000" w:themeColor="text1"/>
        </w:rPr>
      </w:pPr>
    </w:p>
    <w:p w14:paraId="61ED67D5" w14:textId="6BB53CA7" w:rsidR="00DF3D9C" w:rsidRDefault="00DF3D9C" w:rsidP="00953A5D">
      <w:pPr>
        <w:pStyle w:val="paragraph"/>
        <w:spacing w:before="0" w:beforeAutospacing="0" w:after="0" w:afterAutospacing="0"/>
        <w:textAlignment w:val="baseline"/>
        <w:rPr>
          <w:color w:val="000000" w:themeColor="text1"/>
        </w:rPr>
      </w:pPr>
    </w:p>
    <w:p w14:paraId="22E4D08D" w14:textId="3F216AB1" w:rsidR="00DF3D9C" w:rsidRDefault="00DF3D9C" w:rsidP="00953A5D">
      <w:pPr>
        <w:pStyle w:val="paragraph"/>
        <w:spacing w:before="0" w:beforeAutospacing="0" w:after="0" w:afterAutospacing="0"/>
        <w:textAlignment w:val="baseline"/>
        <w:rPr>
          <w:color w:val="000000" w:themeColor="text1"/>
        </w:rPr>
      </w:pPr>
    </w:p>
    <w:p w14:paraId="0006EE5B" w14:textId="24F2DBAC" w:rsidR="00DF3D9C" w:rsidRDefault="00DF3D9C" w:rsidP="00953A5D">
      <w:pPr>
        <w:pStyle w:val="paragraph"/>
        <w:spacing w:before="0" w:beforeAutospacing="0" w:after="0" w:afterAutospacing="0"/>
        <w:textAlignment w:val="baseline"/>
        <w:rPr>
          <w:color w:val="000000" w:themeColor="text1"/>
        </w:rPr>
      </w:pPr>
    </w:p>
    <w:p w14:paraId="13E21B52" w14:textId="643EE4FD" w:rsidR="00DF3D9C" w:rsidRDefault="00DF3D9C" w:rsidP="00953A5D">
      <w:pPr>
        <w:pStyle w:val="paragraph"/>
        <w:spacing w:before="0" w:beforeAutospacing="0" w:after="0" w:afterAutospacing="0"/>
        <w:textAlignment w:val="baseline"/>
        <w:rPr>
          <w:color w:val="000000" w:themeColor="text1"/>
        </w:rPr>
      </w:pPr>
    </w:p>
    <w:p w14:paraId="5BE3B3B2" w14:textId="4971A22F" w:rsidR="00DF3D9C" w:rsidRDefault="00DF3D9C" w:rsidP="00953A5D">
      <w:pPr>
        <w:pStyle w:val="paragraph"/>
        <w:spacing w:before="0" w:beforeAutospacing="0" w:after="0" w:afterAutospacing="0"/>
        <w:textAlignment w:val="baseline"/>
        <w:rPr>
          <w:color w:val="000000" w:themeColor="text1"/>
        </w:rPr>
      </w:pPr>
    </w:p>
    <w:p w14:paraId="2767BBD8" w14:textId="519E0DFB" w:rsidR="00DF3D9C" w:rsidRDefault="00DF3D9C" w:rsidP="00953A5D">
      <w:pPr>
        <w:pStyle w:val="paragraph"/>
        <w:spacing w:before="0" w:beforeAutospacing="0" w:after="0" w:afterAutospacing="0"/>
        <w:textAlignment w:val="baseline"/>
        <w:rPr>
          <w:color w:val="000000" w:themeColor="text1"/>
        </w:rPr>
      </w:pPr>
    </w:p>
    <w:p w14:paraId="378B3F16" w14:textId="73FFEDDB" w:rsidR="00DF3D9C" w:rsidRDefault="00DF3D9C" w:rsidP="00953A5D">
      <w:pPr>
        <w:pStyle w:val="paragraph"/>
        <w:spacing w:before="0" w:beforeAutospacing="0" w:after="0" w:afterAutospacing="0"/>
        <w:textAlignment w:val="baseline"/>
        <w:rPr>
          <w:color w:val="000000" w:themeColor="text1"/>
        </w:rPr>
      </w:pPr>
    </w:p>
    <w:p w14:paraId="29DC22EB"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5AD47866"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5698B7F7"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2C524535"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0B57E142"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74F0B6C6"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21350391"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0634D58B"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39C225AD"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02A09547"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33A2D475"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617FB881"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6229FB3E"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1571BE0B"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20BB06AB"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6A6DC7D1"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238ACBA1"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447A96DE"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01BCBFD0"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31DAA780" w14:textId="77777777" w:rsidR="00CE591C" w:rsidRDefault="00CE591C" w:rsidP="00BD7698">
      <w:pPr>
        <w:pStyle w:val="paragraph"/>
        <w:spacing w:before="0" w:beforeAutospacing="0" w:after="0" w:afterAutospacing="0"/>
        <w:textAlignment w:val="baseline"/>
        <w:rPr>
          <w:rStyle w:val="normaltextrun"/>
          <w:rFonts w:ascii="Arial" w:hAnsi="Arial" w:cs="Arial"/>
          <w:b/>
          <w:bCs/>
          <w:color w:val="5F497A"/>
          <w:sz w:val="28"/>
          <w:szCs w:val="28"/>
        </w:rPr>
      </w:pPr>
    </w:p>
    <w:p w14:paraId="2CD810FA" w14:textId="44EC9EAA" w:rsidR="00BD7698" w:rsidRDefault="00BD7698" w:rsidP="00BD76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E: FORMAL AERODROME RELATED AGREEMENTS</w:t>
      </w:r>
      <w:r>
        <w:rPr>
          <w:rStyle w:val="eop"/>
          <w:rFonts w:ascii="Arial" w:hAnsi="Arial" w:cs="Arial"/>
          <w:color w:val="5F497A"/>
          <w:sz w:val="28"/>
          <w:szCs w:val="28"/>
        </w:rPr>
        <w:t> </w:t>
      </w:r>
    </w:p>
    <w:p w14:paraId="781017AA" w14:textId="77777777" w:rsidR="00BD7698" w:rsidRDefault="00BD7698" w:rsidP="00BD769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F497A"/>
          <w:sz w:val="28"/>
          <w:szCs w:val="28"/>
        </w:rPr>
        <w:t> </w:t>
      </w:r>
    </w:p>
    <w:p w14:paraId="1C68D497" w14:textId="77777777" w:rsidR="00BD7698" w:rsidRDefault="00BD7698" w:rsidP="00BD76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5F497A"/>
          <w:sz w:val="22"/>
          <w:szCs w:val="22"/>
        </w:rPr>
        <w:t>1.</w:t>
      </w:r>
      <w:r>
        <w:rPr>
          <w:rStyle w:val="tabchar"/>
          <w:rFonts w:ascii="Calibri" w:hAnsi="Calibri" w:cs="Calibri"/>
          <w:color w:val="5F497A"/>
          <w:sz w:val="22"/>
          <w:szCs w:val="22"/>
        </w:rPr>
        <w:tab/>
      </w:r>
      <w:r>
        <w:rPr>
          <w:rStyle w:val="normaltextrun"/>
          <w:rFonts w:ascii="Arial" w:hAnsi="Arial" w:cs="Arial"/>
          <w:color w:val="5F497A"/>
          <w:sz w:val="22"/>
          <w:szCs w:val="22"/>
        </w:rPr>
        <w:t xml:space="preserve"> </w:t>
      </w:r>
      <w:hyperlink r:id="rId45" w:tgtFrame="_blank" w:history="1">
        <w:r>
          <w:rPr>
            <w:rStyle w:val="normaltextrun"/>
            <w:rFonts w:ascii="Arial" w:hAnsi="Arial" w:cs="Arial"/>
            <w:color w:val="0000FF"/>
            <w:sz w:val="22"/>
            <w:szCs w:val="22"/>
            <w:u w:val="single"/>
          </w:rPr>
          <w:t>Formal Aerodrome Agreements</w:t>
        </w:r>
      </w:hyperlink>
      <w:r>
        <w:rPr>
          <w:rStyle w:val="eop"/>
          <w:rFonts w:ascii="Arial" w:hAnsi="Arial" w:cs="Arial"/>
          <w:sz w:val="22"/>
          <w:szCs w:val="22"/>
        </w:rPr>
        <w:t> </w:t>
      </w:r>
    </w:p>
    <w:p w14:paraId="3C54D39C" w14:textId="707D3FBA" w:rsidR="00DF3D9C" w:rsidRDefault="00DF3D9C" w:rsidP="00953A5D">
      <w:pPr>
        <w:pStyle w:val="paragraph"/>
        <w:spacing w:before="0" w:beforeAutospacing="0" w:after="0" w:afterAutospacing="0"/>
        <w:textAlignment w:val="baseline"/>
        <w:rPr>
          <w:color w:val="000000" w:themeColor="text1"/>
        </w:rPr>
      </w:pPr>
    </w:p>
    <w:p w14:paraId="1002C46D" w14:textId="553634D5" w:rsidR="00B04461" w:rsidRDefault="00B04461" w:rsidP="00953A5D">
      <w:pPr>
        <w:pStyle w:val="paragraph"/>
        <w:spacing w:before="0" w:beforeAutospacing="0" w:after="0" w:afterAutospacing="0"/>
        <w:textAlignment w:val="baseline"/>
        <w:rPr>
          <w:color w:val="000000" w:themeColor="text1"/>
        </w:rPr>
      </w:pPr>
    </w:p>
    <w:p w14:paraId="1B95A1CD" w14:textId="566D07D1" w:rsidR="00B04461" w:rsidRDefault="00B04461" w:rsidP="00953A5D">
      <w:pPr>
        <w:pStyle w:val="paragraph"/>
        <w:spacing w:before="0" w:beforeAutospacing="0" w:after="0" w:afterAutospacing="0"/>
        <w:textAlignment w:val="baseline"/>
        <w:rPr>
          <w:color w:val="000000" w:themeColor="text1"/>
        </w:rPr>
      </w:pPr>
    </w:p>
    <w:p w14:paraId="2FD1CEAB" w14:textId="1EF2459F" w:rsidR="00B04461" w:rsidRDefault="00B04461" w:rsidP="00953A5D">
      <w:pPr>
        <w:pStyle w:val="paragraph"/>
        <w:spacing w:before="0" w:beforeAutospacing="0" w:after="0" w:afterAutospacing="0"/>
        <w:textAlignment w:val="baseline"/>
        <w:rPr>
          <w:color w:val="000000" w:themeColor="text1"/>
        </w:rPr>
      </w:pPr>
    </w:p>
    <w:p w14:paraId="4F65B3E3" w14:textId="0BB2DE1D" w:rsidR="00B04461" w:rsidRDefault="00B04461" w:rsidP="00953A5D">
      <w:pPr>
        <w:pStyle w:val="paragraph"/>
        <w:spacing w:before="0" w:beforeAutospacing="0" w:after="0" w:afterAutospacing="0"/>
        <w:textAlignment w:val="baseline"/>
        <w:rPr>
          <w:color w:val="000000" w:themeColor="text1"/>
        </w:rPr>
      </w:pPr>
    </w:p>
    <w:p w14:paraId="67FFBF6C" w14:textId="595F779C" w:rsidR="00B04461" w:rsidRDefault="00B04461" w:rsidP="00953A5D">
      <w:pPr>
        <w:pStyle w:val="paragraph"/>
        <w:spacing w:before="0" w:beforeAutospacing="0" w:after="0" w:afterAutospacing="0"/>
        <w:textAlignment w:val="baseline"/>
        <w:rPr>
          <w:color w:val="000000" w:themeColor="text1"/>
        </w:rPr>
      </w:pPr>
    </w:p>
    <w:p w14:paraId="3E7C92A9" w14:textId="4C1321F4" w:rsidR="00B04461" w:rsidRDefault="00B04461" w:rsidP="00953A5D">
      <w:pPr>
        <w:pStyle w:val="paragraph"/>
        <w:spacing w:before="0" w:beforeAutospacing="0" w:after="0" w:afterAutospacing="0"/>
        <w:textAlignment w:val="baseline"/>
        <w:rPr>
          <w:color w:val="000000" w:themeColor="text1"/>
        </w:rPr>
      </w:pPr>
    </w:p>
    <w:p w14:paraId="150A6F33" w14:textId="4C58BE09" w:rsidR="00B04461" w:rsidRDefault="00B04461" w:rsidP="00953A5D">
      <w:pPr>
        <w:pStyle w:val="paragraph"/>
        <w:spacing w:before="0" w:beforeAutospacing="0" w:after="0" w:afterAutospacing="0"/>
        <w:textAlignment w:val="baseline"/>
        <w:rPr>
          <w:color w:val="000000" w:themeColor="text1"/>
        </w:rPr>
      </w:pPr>
    </w:p>
    <w:p w14:paraId="037F3631" w14:textId="424E9DE3" w:rsidR="00B04461" w:rsidRDefault="00B04461" w:rsidP="00953A5D">
      <w:pPr>
        <w:pStyle w:val="paragraph"/>
        <w:spacing w:before="0" w:beforeAutospacing="0" w:after="0" w:afterAutospacing="0"/>
        <w:textAlignment w:val="baseline"/>
        <w:rPr>
          <w:color w:val="000000" w:themeColor="text1"/>
        </w:rPr>
      </w:pPr>
    </w:p>
    <w:p w14:paraId="5D0BEE1F" w14:textId="2DBB013E" w:rsidR="00B04461" w:rsidRDefault="00B04461" w:rsidP="00953A5D">
      <w:pPr>
        <w:pStyle w:val="paragraph"/>
        <w:spacing w:before="0" w:beforeAutospacing="0" w:after="0" w:afterAutospacing="0"/>
        <w:textAlignment w:val="baseline"/>
        <w:rPr>
          <w:color w:val="000000" w:themeColor="text1"/>
        </w:rPr>
      </w:pPr>
    </w:p>
    <w:p w14:paraId="7A2B632A" w14:textId="6D883293" w:rsidR="00B04461" w:rsidRDefault="00B04461" w:rsidP="00953A5D">
      <w:pPr>
        <w:pStyle w:val="paragraph"/>
        <w:spacing w:before="0" w:beforeAutospacing="0" w:after="0" w:afterAutospacing="0"/>
        <w:textAlignment w:val="baseline"/>
        <w:rPr>
          <w:color w:val="000000" w:themeColor="text1"/>
        </w:rPr>
      </w:pPr>
    </w:p>
    <w:p w14:paraId="1D091609" w14:textId="009F08A7" w:rsidR="00B04461" w:rsidRDefault="00B04461" w:rsidP="00953A5D">
      <w:pPr>
        <w:pStyle w:val="paragraph"/>
        <w:spacing w:before="0" w:beforeAutospacing="0" w:after="0" w:afterAutospacing="0"/>
        <w:textAlignment w:val="baseline"/>
        <w:rPr>
          <w:color w:val="000000" w:themeColor="text1"/>
        </w:rPr>
      </w:pPr>
    </w:p>
    <w:p w14:paraId="701B96AD" w14:textId="6D706AE6" w:rsidR="00B04461" w:rsidRDefault="00B04461" w:rsidP="00953A5D">
      <w:pPr>
        <w:pStyle w:val="paragraph"/>
        <w:spacing w:before="0" w:beforeAutospacing="0" w:after="0" w:afterAutospacing="0"/>
        <w:textAlignment w:val="baseline"/>
        <w:rPr>
          <w:color w:val="000000" w:themeColor="text1"/>
        </w:rPr>
      </w:pPr>
    </w:p>
    <w:p w14:paraId="0CC1EF45" w14:textId="0704EB55" w:rsidR="00B04461" w:rsidRDefault="00B04461" w:rsidP="00953A5D">
      <w:pPr>
        <w:pStyle w:val="paragraph"/>
        <w:spacing w:before="0" w:beforeAutospacing="0" w:after="0" w:afterAutospacing="0"/>
        <w:textAlignment w:val="baseline"/>
        <w:rPr>
          <w:color w:val="000000" w:themeColor="text1"/>
        </w:rPr>
      </w:pPr>
    </w:p>
    <w:p w14:paraId="62C4D75F" w14:textId="348739E5" w:rsidR="00B04461" w:rsidRDefault="00B04461" w:rsidP="00953A5D">
      <w:pPr>
        <w:pStyle w:val="paragraph"/>
        <w:spacing w:before="0" w:beforeAutospacing="0" w:after="0" w:afterAutospacing="0"/>
        <w:textAlignment w:val="baseline"/>
        <w:rPr>
          <w:color w:val="000000" w:themeColor="text1"/>
        </w:rPr>
      </w:pPr>
    </w:p>
    <w:p w14:paraId="42C4CCA0" w14:textId="12EAE614" w:rsidR="00B04461" w:rsidRDefault="00B04461" w:rsidP="00953A5D">
      <w:pPr>
        <w:pStyle w:val="paragraph"/>
        <w:spacing w:before="0" w:beforeAutospacing="0" w:after="0" w:afterAutospacing="0"/>
        <w:textAlignment w:val="baseline"/>
        <w:rPr>
          <w:color w:val="000000" w:themeColor="text1"/>
        </w:rPr>
      </w:pPr>
    </w:p>
    <w:p w14:paraId="58893979" w14:textId="236EB73E" w:rsidR="00B04461" w:rsidRDefault="00B04461" w:rsidP="00953A5D">
      <w:pPr>
        <w:pStyle w:val="paragraph"/>
        <w:spacing w:before="0" w:beforeAutospacing="0" w:after="0" w:afterAutospacing="0"/>
        <w:textAlignment w:val="baseline"/>
        <w:rPr>
          <w:color w:val="000000" w:themeColor="text1"/>
        </w:rPr>
      </w:pPr>
    </w:p>
    <w:p w14:paraId="697888A8" w14:textId="501F8BA4" w:rsidR="00B04461" w:rsidRDefault="00B04461" w:rsidP="00953A5D">
      <w:pPr>
        <w:pStyle w:val="paragraph"/>
        <w:spacing w:before="0" w:beforeAutospacing="0" w:after="0" w:afterAutospacing="0"/>
        <w:textAlignment w:val="baseline"/>
        <w:rPr>
          <w:color w:val="000000" w:themeColor="text1"/>
        </w:rPr>
      </w:pPr>
    </w:p>
    <w:p w14:paraId="653D0105" w14:textId="705D12FA" w:rsidR="00B04461" w:rsidRDefault="00B04461" w:rsidP="00953A5D">
      <w:pPr>
        <w:pStyle w:val="paragraph"/>
        <w:spacing w:before="0" w:beforeAutospacing="0" w:after="0" w:afterAutospacing="0"/>
        <w:textAlignment w:val="baseline"/>
        <w:rPr>
          <w:color w:val="000000" w:themeColor="text1"/>
        </w:rPr>
      </w:pPr>
    </w:p>
    <w:p w14:paraId="3DADEBD2" w14:textId="543C9973" w:rsidR="00B04461" w:rsidRDefault="00B04461" w:rsidP="00953A5D">
      <w:pPr>
        <w:pStyle w:val="paragraph"/>
        <w:spacing w:before="0" w:beforeAutospacing="0" w:after="0" w:afterAutospacing="0"/>
        <w:textAlignment w:val="baseline"/>
        <w:rPr>
          <w:color w:val="000000" w:themeColor="text1"/>
        </w:rPr>
      </w:pPr>
    </w:p>
    <w:p w14:paraId="33D7B987" w14:textId="75F54755" w:rsidR="00B04461" w:rsidRDefault="00B04461" w:rsidP="00953A5D">
      <w:pPr>
        <w:pStyle w:val="paragraph"/>
        <w:spacing w:before="0" w:beforeAutospacing="0" w:after="0" w:afterAutospacing="0"/>
        <w:textAlignment w:val="baseline"/>
        <w:rPr>
          <w:color w:val="000000" w:themeColor="text1"/>
        </w:rPr>
      </w:pPr>
    </w:p>
    <w:p w14:paraId="5DBE792B" w14:textId="6F3B5909" w:rsidR="00B04461" w:rsidRDefault="00B04461" w:rsidP="00953A5D">
      <w:pPr>
        <w:pStyle w:val="paragraph"/>
        <w:spacing w:before="0" w:beforeAutospacing="0" w:after="0" w:afterAutospacing="0"/>
        <w:textAlignment w:val="baseline"/>
        <w:rPr>
          <w:color w:val="000000" w:themeColor="text1"/>
        </w:rPr>
      </w:pPr>
    </w:p>
    <w:p w14:paraId="52D3961F" w14:textId="1A32F3D0" w:rsidR="00B04461" w:rsidRDefault="00B04461" w:rsidP="00953A5D">
      <w:pPr>
        <w:pStyle w:val="paragraph"/>
        <w:spacing w:before="0" w:beforeAutospacing="0" w:after="0" w:afterAutospacing="0"/>
        <w:textAlignment w:val="baseline"/>
        <w:rPr>
          <w:color w:val="000000" w:themeColor="text1"/>
        </w:rPr>
      </w:pPr>
    </w:p>
    <w:p w14:paraId="2FC03028" w14:textId="7B042DD8" w:rsidR="00B04461" w:rsidRDefault="00B04461" w:rsidP="00953A5D">
      <w:pPr>
        <w:pStyle w:val="paragraph"/>
        <w:spacing w:before="0" w:beforeAutospacing="0" w:after="0" w:afterAutospacing="0"/>
        <w:textAlignment w:val="baseline"/>
        <w:rPr>
          <w:color w:val="000000" w:themeColor="text1"/>
        </w:rPr>
      </w:pPr>
    </w:p>
    <w:p w14:paraId="6A5FA3F6" w14:textId="7222152B" w:rsidR="00B04461" w:rsidRDefault="00B04461" w:rsidP="00953A5D">
      <w:pPr>
        <w:pStyle w:val="paragraph"/>
        <w:spacing w:before="0" w:beforeAutospacing="0" w:after="0" w:afterAutospacing="0"/>
        <w:textAlignment w:val="baseline"/>
        <w:rPr>
          <w:color w:val="000000" w:themeColor="text1"/>
        </w:rPr>
      </w:pPr>
    </w:p>
    <w:p w14:paraId="2092F5AE" w14:textId="40E7CCC8" w:rsidR="00B04461" w:rsidRDefault="00B04461" w:rsidP="00953A5D">
      <w:pPr>
        <w:pStyle w:val="paragraph"/>
        <w:spacing w:before="0" w:beforeAutospacing="0" w:after="0" w:afterAutospacing="0"/>
        <w:textAlignment w:val="baseline"/>
        <w:rPr>
          <w:color w:val="000000" w:themeColor="text1"/>
        </w:rPr>
      </w:pPr>
    </w:p>
    <w:p w14:paraId="17A7F3D1" w14:textId="214166A1" w:rsidR="00B04461" w:rsidRDefault="00B04461" w:rsidP="00953A5D">
      <w:pPr>
        <w:pStyle w:val="paragraph"/>
        <w:spacing w:before="0" w:beforeAutospacing="0" w:after="0" w:afterAutospacing="0"/>
        <w:textAlignment w:val="baseline"/>
        <w:rPr>
          <w:color w:val="000000" w:themeColor="text1"/>
        </w:rPr>
      </w:pPr>
    </w:p>
    <w:p w14:paraId="650AEFD3" w14:textId="6F9F5A79" w:rsidR="00B04461" w:rsidRDefault="00B04461" w:rsidP="00953A5D">
      <w:pPr>
        <w:pStyle w:val="paragraph"/>
        <w:spacing w:before="0" w:beforeAutospacing="0" w:after="0" w:afterAutospacing="0"/>
        <w:textAlignment w:val="baseline"/>
        <w:rPr>
          <w:color w:val="000000" w:themeColor="text1"/>
        </w:rPr>
      </w:pPr>
    </w:p>
    <w:p w14:paraId="4F5ED894" w14:textId="04A79317" w:rsidR="00B04461" w:rsidRDefault="00B04461" w:rsidP="00953A5D">
      <w:pPr>
        <w:pStyle w:val="paragraph"/>
        <w:spacing w:before="0" w:beforeAutospacing="0" w:after="0" w:afterAutospacing="0"/>
        <w:textAlignment w:val="baseline"/>
        <w:rPr>
          <w:color w:val="000000" w:themeColor="text1"/>
        </w:rPr>
      </w:pPr>
    </w:p>
    <w:p w14:paraId="2BC28D5B" w14:textId="61B5B825" w:rsidR="00B04461" w:rsidRDefault="00B04461" w:rsidP="00953A5D">
      <w:pPr>
        <w:pStyle w:val="paragraph"/>
        <w:spacing w:before="0" w:beforeAutospacing="0" w:after="0" w:afterAutospacing="0"/>
        <w:textAlignment w:val="baseline"/>
        <w:rPr>
          <w:color w:val="000000" w:themeColor="text1"/>
        </w:rPr>
      </w:pPr>
    </w:p>
    <w:p w14:paraId="1366465A" w14:textId="55A5952E" w:rsidR="00B04461" w:rsidRDefault="00B04461" w:rsidP="00953A5D">
      <w:pPr>
        <w:pStyle w:val="paragraph"/>
        <w:spacing w:before="0" w:beforeAutospacing="0" w:after="0" w:afterAutospacing="0"/>
        <w:textAlignment w:val="baseline"/>
        <w:rPr>
          <w:color w:val="000000" w:themeColor="text1"/>
        </w:rPr>
      </w:pPr>
    </w:p>
    <w:p w14:paraId="4C58DF2D" w14:textId="0876968B" w:rsidR="00B04461" w:rsidRDefault="00B04461" w:rsidP="00953A5D">
      <w:pPr>
        <w:pStyle w:val="paragraph"/>
        <w:spacing w:before="0" w:beforeAutospacing="0" w:after="0" w:afterAutospacing="0"/>
        <w:textAlignment w:val="baseline"/>
        <w:rPr>
          <w:color w:val="000000" w:themeColor="text1"/>
        </w:rPr>
      </w:pPr>
    </w:p>
    <w:p w14:paraId="487A1A21" w14:textId="0F493058" w:rsidR="00B04461" w:rsidRDefault="00B04461" w:rsidP="00953A5D">
      <w:pPr>
        <w:pStyle w:val="paragraph"/>
        <w:spacing w:before="0" w:beforeAutospacing="0" w:after="0" w:afterAutospacing="0"/>
        <w:textAlignment w:val="baseline"/>
        <w:rPr>
          <w:color w:val="000000" w:themeColor="text1"/>
        </w:rPr>
      </w:pPr>
    </w:p>
    <w:p w14:paraId="05D056F8" w14:textId="24A52802" w:rsidR="00B04461" w:rsidRDefault="00B04461" w:rsidP="00953A5D">
      <w:pPr>
        <w:pStyle w:val="paragraph"/>
        <w:spacing w:before="0" w:beforeAutospacing="0" w:after="0" w:afterAutospacing="0"/>
        <w:textAlignment w:val="baseline"/>
        <w:rPr>
          <w:color w:val="000000" w:themeColor="text1"/>
        </w:rPr>
      </w:pPr>
    </w:p>
    <w:p w14:paraId="6EFCAC3E" w14:textId="6E68A65B" w:rsidR="00B04461" w:rsidRDefault="00B04461" w:rsidP="00953A5D">
      <w:pPr>
        <w:pStyle w:val="paragraph"/>
        <w:spacing w:before="0" w:beforeAutospacing="0" w:after="0" w:afterAutospacing="0"/>
        <w:textAlignment w:val="baseline"/>
        <w:rPr>
          <w:color w:val="000000" w:themeColor="text1"/>
        </w:rPr>
      </w:pPr>
    </w:p>
    <w:p w14:paraId="3FC2D730" w14:textId="30C61618" w:rsidR="00B04461" w:rsidRDefault="00B04461" w:rsidP="00953A5D">
      <w:pPr>
        <w:pStyle w:val="paragraph"/>
        <w:spacing w:before="0" w:beforeAutospacing="0" w:after="0" w:afterAutospacing="0"/>
        <w:textAlignment w:val="baseline"/>
        <w:rPr>
          <w:color w:val="000000" w:themeColor="text1"/>
        </w:rPr>
      </w:pPr>
    </w:p>
    <w:p w14:paraId="3A4A5F66" w14:textId="523AAD3C" w:rsidR="00B04461" w:rsidRDefault="00B04461" w:rsidP="00953A5D">
      <w:pPr>
        <w:pStyle w:val="paragraph"/>
        <w:spacing w:before="0" w:beforeAutospacing="0" w:after="0" w:afterAutospacing="0"/>
        <w:textAlignment w:val="baseline"/>
        <w:rPr>
          <w:color w:val="000000" w:themeColor="text1"/>
        </w:rPr>
      </w:pPr>
    </w:p>
    <w:p w14:paraId="3014C731" w14:textId="282A67F6" w:rsidR="00B04461" w:rsidRDefault="00B04461" w:rsidP="00953A5D">
      <w:pPr>
        <w:pStyle w:val="paragraph"/>
        <w:spacing w:before="0" w:beforeAutospacing="0" w:after="0" w:afterAutospacing="0"/>
        <w:textAlignment w:val="baseline"/>
        <w:rPr>
          <w:color w:val="000000" w:themeColor="text1"/>
        </w:rPr>
      </w:pPr>
    </w:p>
    <w:p w14:paraId="7DE314F1" w14:textId="0BA753D2" w:rsidR="00B04461" w:rsidRDefault="00B04461" w:rsidP="00953A5D">
      <w:pPr>
        <w:pStyle w:val="paragraph"/>
        <w:spacing w:before="0" w:beforeAutospacing="0" w:after="0" w:afterAutospacing="0"/>
        <w:textAlignment w:val="baseline"/>
        <w:rPr>
          <w:color w:val="000000" w:themeColor="text1"/>
        </w:rPr>
      </w:pPr>
    </w:p>
    <w:p w14:paraId="2D4752EB" w14:textId="2444BA9E" w:rsidR="00B04461" w:rsidRDefault="00B04461" w:rsidP="00953A5D">
      <w:pPr>
        <w:pStyle w:val="paragraph"/>
        <w:spacing w:before="0" w:beforeAutospacing="0" w:after="0" w:afterAutospacing="0"/>
        <w:textAlignment w:val="baseline"/>
        <w:rPr>
          <w:color w:val="000000" w:themeColor="text1"/>
        </w:rPr>
      </w:pPr>
    </w:p>
    <w:p w14:paraId="7BB8108B" w14:textId="5F5F99D5" w:rsidR="00B04461" w:rsidRDefault="00B04461" w:rsidP="00953A5D">
      <w:pPr>
        <w:pStyle w:val="paragraph"/>
        <w:spacing w:before="0" w:beforeAutospacing="0" w:after="0" w:afterAutospacing="0"/>
        <w:textAlignment w:val="baseline"/>
        <w:rPr>
          <w:color w:val="000000" w:themeColor="text1"/>
        </w:rPr>
      </w:pPr>
    </w:p>
    <w:p w14:paraId="719D6B99" w14:textId="3F35CA03" w:rsidR="00B04461" w:rsidRDefault="00B04461" w:rsidP="00953A5D">
      <w:pPr>
        <w:pStyle w:val="paragraph"/>
        <w:spacing w:before="0" w:beforeAutospacing="0" w:after="0" w:afterAutospacing="0"/>
        <w:textAlignment w:val="baseline"/>
        <w:rPr>
          <w:color w:val="000000" w:themeColor="text1"/>
        </w:rPr>
      </w:pPr>
    </w:p>
    <w:p w14:paraId="0D93B1A1" w14:textId="76122D79" w:rsidR="00B04461" w:rsidRDefault="00B04461" w:rsidP="00953A5D">
      <w:pPr>
        <w:pStyle w:val="paragraph"/>
        <w:spacing w:before="0" w:beforeAutospacing="0" w:after="0" w:afterAutospacing="0"/>
        <w:textAlignment w:val="baseline"/>
        <w:rPr>
          <w:color w:val="000000" w:themeColor="text1"/>
        </w:rPr>
      </w:pPr>
    </w:p>
    <w:p w14:paraId="32677FCE" w14:textId="479EDD9F" w:rsidR="00B04461" w:rsidRDefault="00B04461" w:rsidP="00953A5D">
      <w:pPr>
        <w:pStyle w:val="paragraph"/>
        <w:spacing w:before="0" w:beforeAutospacing="0" w:after="0" w:afterAutospacing="0"/>
        <w:textAlignment w:val="baseline"/>
        <w:rPr>
          <w:color w:val="000000" w:themeColor="text1"/>
        </w:rPr>
      </w:pPr>
    </w:p>
    <w:p w14:paraId="34A90A28" w14:textId="53F781DD" w:rsidR="00B04461" w:rsidRDefault="00B04461" w:rsidP="00953A5D">
      <w:pPr>
        <w:pStyle w:val="paragraph"/>
        <w:spacing w:before="0" w:beforeAutospacing="0" w:after="0" w:afterAutospacing="0"/>
        <w:textAlignment w:val="baseline"/>
        <w:rPr>
          <w:color w:val="000000" w:themeColor="text1"/>
        </w:rPr>
      </w:pPr>
    </w:p>
    <w:p w14:paraId="593DD340" w14:textId="33DE2188" w:rsidR="00B04461" w:rsidRDefault="00B04461" w:rsidP="00953A5D">
      <w:pPr>
        <w:pStyle w:val="paragraph"/>
        <w:spacing w:before="0" w:beforeAutospacing="0" w:after="0" w:afterAutospacing="0"/>
        <w:textAlignment w:val="baseline"/>
        <w:rPr>
          <w:color w:val="000000" w:themeColor="text1"/>
        </w:rPr>
      </w:pPr>
    </w:p>
    <w:p w14:paraId="6BB92BBB" w14:textId="39CF9028" w:rsidR="00B04461" w:rsidRDefault="00B04461" w:rsidP="00953A5D">
      <w:pPr>
        <w:pStyle w:val="paragraph"/>
        <w:spacing w:before="0" w:beforeAutospacing="0" w:after="0" w:afterAutospacing="0"/>
        <w:textAlignment w:val="baseline"/>
        <w:rPr>
          <w:color w:val="000000" w:themeColor="text1"/>
        </w:rPr>
      </w:pPr>
    </w:p>
    <w:p w14:paraId="33FC07C1" w14:textId="18280BCC" w:rsidR="00B04461" w:rsidRDefault="00B04461" w:rsidP="00953A5D">
      <w:pPr>
        <w:pStyle w:val="paragraph"/>
        <w:spacing w:before="0" w:beforeAutospacing="0" w:after="0" w:afterAutospacing="0"/>
        <w:textAlignment w:val="baseline"/>
        <w:rPr>
          <w:color w:val="000000" w:themeColor="text1"/>
        </w:rPr>
      </w:pPr>
    </w:p>
    <w:p w14:paraId="53B3FB90" w14:textId="105AB4F7" w:rsidR="004B53FD" w:rsidRDefault="004B53FD" w:rsidP="004B53F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F: </w:t>
      </w:r>
      <w:r w:rsidR="009C4B9C" w:rsidRPr="009C4B9C">
        <w:rPr>
          <w:rStyle w:val="tabchar"/>
          <w:rFonts w:ascii="Arial" w:hAnsi="Arial" w:cs="Arial"/>
          <w:b/>
          <w:bCs/>
          <w:color w:val="5F497A"/>
          <w:sz w:val="28"/>
          <w:szCs w:val="28"/>
        </w:rPr>
        <w:t>AERODROME ALTERNATIVE ACCEPTABLE MEANS OF COMPLIANCE</w:t>
      </w:r>
      <w:r>
        <w:rPr>
          <w:rStyle w:val="eop"/>
          <w:rFonts w:ascii="Arial" w:hAnsi="Arial" w:cs="Arial"/>
          <w:color w:val="5F497A"/>
          <w:sz w:val="28"/>
          <w:szCs w:val="28"/>
        </w:rPr>
        <w:t> </w:t>
      </w:r>
      <w:r w:rsidR="003D0878" w:rsidRPr="003D0878">
        <w:rPr>
          <w:rStyle w:val="eop"/>
          <w:rFonts w:ascii="Arial" w:hAnsi="Arial" w:cs="Arial"/>
          <w:b/>
          <w:bCs/>
          <w:color w:val="5F497A"/>
          <w:sz w:val="28"/>
          <w:szCs w:val="28"/>
        </w:rPr>
        <w:t>(AAMC), WAIVERS AND EXEMPTIONS</w:t>
      </w:r>
    </w:p>
    <w:p w14:paraId="3AC69DD4" w14:textId="77777777" w:rsidR="004B53FD" w:rsidRDefault="004B53FD" w:rsidP="004B53FD">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70A191AC" w14:textId="77777777" w:rsidR="004B53FD" w:rsidRDefault="004B53FD" w:rsidP="004B53F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1. </w:t>
      </w:r>
      <w:r>
        <w:rPr>
          <w:rStyle w:val="tabchar"/>
          <w:rFonts w:ascii="Calibri" w:hAnsi="Calibri" w:cs="Calibri"/>
          <w:color w:val="000000"/>
          <w:sz w:val="22"/>
          <w:szCs w:val="22"/>
        </w:rPr>
        <w:tab/>
      </w:r>
      <w:hyperlink r:id="rId46" w:tgtFrame="_blank" w:history="1">
        <w:r>
          <w:rPr>
            <w:rStyle w:val="normaltextrun"/>
            <w:rFonts w:ascii="Arial" w:hAnsi="Arial" w:cs="Arial"/>
            <w:color w:val="0000FF"/>
            <w:sz w:val="22"/>
            <w:szCs w:val="22"/>
            <w:u w:val="single"/>
          </w:rPr>
          <w:t>Waivers and Exemptions</w:t>
        </w:r>
      </w:hyperlink>
      <w:r>
        <w:rPr>
          <w:rStyle w:val="eop"/>
          <w:rFonts w:ascii="Arial" w:hAnsi="Arial" w:cs="Arial"/>
          <w:color w:val="000000"/>
          <w:sz w:val="22"/>
          <w:szCs w:val="22"/>
        </w:rPr>
        <w:t> </w:t>
      </w:r>
    </w:p>
    <w:p w14:paraId="53594E2D" w14:textId="4DD13868" w:rsidR="00B04461" w:rsidRDefault="00B04461" w:rsidP="00953A5D">
      <w:pPr>
        <w:pStyle w:val="paragraph"/>
        <w:spacing w:before="0" w:beforeAutospacing="0" w:after="0" w:afterAutospacing="0"/>
        <w:textAlignment w:val="baseline"/>
        <w:rPr>
          <w:color w:val="000000" w:themeColor="text1"/>
        </w:rPr>
      </w:pPr>
    </w:p>
    <w:p w14:paraId="6E6DC705" w14:textId="0478F179" w:rsidR="004B53FD" w:rsidRDefault="004B53FD" w:rsidP="00953A5D">
      <w:pPr>
        <w:pStyle w:val="paragraph"/>
        <w:spacing w:before="0" w:beforeAutospacing="0" w:after="0" w:afterAutospacing="0"/>
        <w:textAlignment w:val="baseline"/>
        <w:rPr>
          <w:color w:val="000000" w:themeColor="text1"/>
        </w:rPr>
      </w:pPr>
    </w:p>
    <w:p w14:paraId="2ED45CBD" w14:textId="23F697D4" w:rsidR="004B53FD" w:rsidRDefault="004B53FD" w:rsidP="00953A5D">
      <w:pPr>
        <w:pStyle w:val="paragraph"/>
        <w:spacing w:before="0" w:beforeAutospacing="0" w:after="0" w:afterAutospacing="0"/>
        <w:textAlignment w:val="baseline"/>
        <w:rPr>
          <w:color w:val="000000" w:themeColor="text1"/>
        </w:rPr>
      </w:pPr>
    </w:p>
    <w:p w14:paraId="462B5956" w14:textId="080F105D" w:rsidR="004B53FD" w:rsidRDefault="004B53FD" w:rsidP="00953A5D">
      <w:pPr>
        <w:pStyle w:val="paragraph"/>
        <w:spacing w:before="0" w:beforeAutospacing="0" w:after="0" w:afterAutospacing="0"/>
        <w:textAlignment w:val="baseline"/>
        <w:rPr>
          <w:color w:val="000000" w:themeColor="text1"/>
        </w:rPr>
      </w:pPr>
    </w:p>
    <w:p w14:paraId="44F36446" w14:textId="485ABCE0" w:rsidR="004B53FD" w:rsidRDefault="004B53FD" w:rsidP="00953A5D">
      <w:pPr>
        <w:pStyle w:val="paragraph"/>
        <w:spacing w:before="0" w:beforeAutospacing="0" w:after="0" w:afterAutospacing="0"/>
        <w:textAlignment w:val="baseline"/>
        <w:rPr>
          <w:color w:val="000000" w:themeColor="text1"/>
        </w:rPr>
      </w:pPr>
    </w:p>
    <w:p w14:paraId="5C0CC958" w14:textId="71952B5A" w:rsidR="004B53FD" w:rsidRDefault="004B53FD" w:rsidP="00953A5D">
      <w:pPr>
        <w:pStyle w:val="paragraph"/>
        <w:spacing w:before="0" w:beforeAutospacing="0" w:after="0" w:afterAutospacing="0"/>
        <w:textAlignment w:val="baseline"/>
        <w:rPr>
          <w:color w:val="000000" w:themeColor="text1"/>
        </w:rPr>
      </w:pPr>
    </w:p>
    <w:p w14:paraId="02AD1B9A" w14:textId="460898D2" w:rsidR="004B53FD" w:rsidRDefault="004B53FD" w:rsidP="00953A5D">
      <w:pPr>
        <w:pStyle w:val="paragraph"/>
        <w:spacing w:before="0" w:beforeAutospacing="0" w:after="0" w:afterAutospacing="0"/>
        <w:textAlignment w:val="baseline"/>
        <w:rPr>
          <w:color w:val="000000" w:themeColor="text1"/>
        </w:rPr>
      </w:pPr>
    </w:p>
    <w:p w14:paraId="52DB7AC5" w14:textId="4901B72D" w:rsidR="004B53FD" w:rsidRDefault="004B53FD" w:rsidP="00953A5D">
      <w:pPr>
        <w:pStyle w:val="paragraph"/>
        <w:spacing w:before="0" w:beforeAutospacing="0" w:after="0" w:afterAutospacing="0"/>
        <w:textAlignment w:val="baseline"/>
        <w:rPr>
          <w:color w:val="000000" w:themeColor="text1"/>
        </w:rPr>
      </w:pPr>
    </w:p>
    <w:p w14:paraId="61DD0A7E" w14:textId="77E8791C" w:rsidR="004B53FD" w:rsidRDefault="004B53FD" w:rsidP="00953A5D">
      <w:pPr>
        <w:pStyle w:val="paragraph"/>
        <w:spacing w:before="0" w:beforeAutospacing="0" w:after="0" w:afterAutospacing="0"/>
        <w:textAlignment w:val="baseline"/>
        <w:rPr>
          <w:color w:val="000000" w:themeColor="text1"/>
        </w:rPr>
      </w:pPr>
    </w:p>
    <w:p w14:paraId="2C7B123F" w14:textId="0877C418" w:rsidR="004B53FD" w:rsidRDefault="004B53FD" w:rsidP="00953A5D">
      <w:pPr>
        <w:pStyle w:val="paragraph"/>
        <w:spacing w:before="0" w:beforeAutospacing="0" w:after="0" w:afterAutospacing="0"/>
        <w:textAlignment w:val="baseline"/>
        <w:rPr>
          <w:color w:val="000000" w:themeColor="text1"/>
        </w:rPr>
      </w:pPr>
    </w:p>
    <w:p w14:paraId="75AA91F3" w14:textId="2BAE1130" w:rsidR="004B53FD" w:rsidRDefault="004B53FD" w:rsidP="00953A5D">
      <w:pPr>
        <w:pStyle w:val="paragraph"/>
        <w:spacing w:before="0" w:beforeAutospacing="0" w:after="0" w:afterAutospacing="0"/>
        <w:textAlignment w:val="baseline"/>
        <w:rPr>
          <w:color w:val="000000" w:themeColor="text1"/>
        </w:rPr>
      </w:pPr>
    </w:p>
    <w:p w14:paraId="4FD6264B" w14:textId="6587EC80" w:rsidR="004B53FD" w:rsidRDefault="004B53FD" w:rsidP="00953A5D">
      <w:pPr>
        <w:pStyle w:val="paragraph"/>
        <w:spacing w:before="0" w:beforeAutospacing="0" w:after="0" w:afterAutospacing="0"/>
        <w:textAlignment w:val="baseline"/>
        <w:rPr>
          <w:color w:val="000000" w:themeColor="text1"/>
        </w:rPr>
      </w:pPr>
    </w:p>
    <w:p w14:paraId="2A88E1DD" w14:textId="604D9C52" w:rsidR="004B53FD" w:rsidRDefault="004B53FD" w:rsidP="00953A5D">
      <w:pPr>
        <w:pStyle w:val="paragraph"/>
        <w:spacing w:before="0" w:beforeAutospacing="0" w:after="0" w:afterAutospacing="0"/>
        <w:textAlignment w:val="baseline"/>
        <w:rPr>
          <w:color w:val="000000" w:themeColor="text1"/>
        </w:rPr>
      </w:pPr>
    </w:p>
    <w:p w14:paraId="1C72E91B" w14:textId="7F657930" w:rsidR="004B53FD" w:rsidRDefault="004B53FD" w:rsidP="00953A5D">
      <w:pPr>
        <w:pStyle w:val="paragraph"/>
        <w:spacing w:before="0" w:beforeAutospacing="0" w:after="0" w:afterAutospacing="0"/>
        <w:textAlignment w:val="baseline"/>
        <w:rPr>
          <w:color w:val="000000" w:themeColor="text1"/>
        </w:rPr>
      </w:pPr>
    </w:p>
    <w:p w14:paraId="72E7121B" w14:textId="25AE96C3" w:rsidR="004B53FD" w:rsidRDefault="004B53FD" w:rsidP="00953A5D">
      <w:pPr>
        <w:pStyle w:val="paragraph"/>
        <w:spacing w:before="0" w:beforeAutospacing="0" w:after="0" w:afterAutospacing="0"/>
        <w:textAlignment w:val="baseline"/>
        <w:rPr>
          <w:color w:val="000000" w:themeColor="text1"/>
        </w:rPr>
      </w:pPr>
    </w:p>
    <w:p w14:paraId="35DA818B" w14:textId="1AA88F02" w:rsidR="004B53FD" w:rsidRDefault="004B53FD" w:rsidP="00953A5D">
      <w:pPr>
        <w:pStyle w:val="paragraph"/>
        <w:spacing w:before="0" w:beforeAutospacing="0" w:after="0" w:afterAutospacing="0"/>
        <w:textAlignment w:val="baseline"/>
        <w:rPr>
          <w:color w:val="000000" w:themeColor="text1"/>
        </w:rPr>
      </w:pPr>
    </w:p>
    <w:p w14:paraId="4F830D94" w14:textId="71ACB609" w:rsidR="004B53FD" w:rsidRDefault="004B53FD" w:rsidP="00953A5D">
      <w:pPr>
        <w:pStyle w:val="paragraph"/>
        <w:spacing w:before="0" w:beforeAutospacing="0" w:after="0" w:afterAutospacing="0"/>
        <w:textAlignment w:val="baseline"/>
        <w:rPr>
          <w:color w:val="000000" w:themeColor="text1"/>
        </w:rPr>
      </w:pPr>
    </w:p>
    <w:p w14:paraId="09D07E38" w14:textId="1E86E311" w:rsidR="004B53FD" w:rsidRDefault="004B53FD" w:rsidP="00953A5D">
      <w:pPr>
        <w:pStyle w:val="paragraph"/>
        <w:spacing w:before="0" w:beforeAutospacing="0" w:after="0" w:afterAutospacing="0"/>
        <w:textAlignment w:val="baseline"/>
        <w:rPr>
          <w:color w:val="000000" w:themeColor="text1"/>
        </w:rPr>
      </w:pPr>
    </w:p>
    <w:p w14:paraId="37C1C9E9" w14:textId="206BB51B" w:rsidR="004B53FD" w:rsidRDefault="004B53FD" w:rsidP="00953A5D">
      <w:pPr>
        <w:pStyle w:val="paragraph"/>
        <w:spacing w:before="0" w:beforeAutospacing="0" w:after="0" w:afterAutospacing="0"/>
        <w:textAlignment w:val="baseline"/>
        <w:rPr>
          <w:color w:val="000000" w:themeColor="text1"/>
        </w:rPr>
      </w:pPr>
    </w:p>
    <w:p w14:paraId="5F0F8EE5" w14:textId="72E9C8F8" w:rsidR="004B53FD" w:rsidRDefault="004B53FD" w:rsidP="00953A5D">
      <w:pPr>
        <w:pStyle w:val="paragraph"/>
        <w:spacing w:before="0" w:beforeAutospacing="0" w:after="0" w:afterAutospacing="0"/>
        <w:textAlignment w:val="baseline"/>
        <w:rPr>
          <w:color w:val="000000" w:themeColor="text1"/>
        </w:rPr>
      </w:pPr>
    </w:p>
    <w:p w14:paraId="0DCFD3DF" w14:textId="78FFDC90" w:rsidR="004B53FD" w:rsidRDefault="004B53FD" w:rsidP="00953A5D">
      <w:pPr>
        <w:pStyle w:val="paragraph"/>
        <w:spacing w:before="0" w:beforeAutospacing="0" w:after="0" w:afterAutospacing="0"/>
        <w:textAlignment w:val="baseline"/>
        <w:rPr>
          <w:color w:val="000000" w:themeColor="text1"/>
        </w:rPr>
      </w:pPr>
    </w:p>
    <w:p w14:paraId="0ABD7641" w14:textId="216E4B7F" w:rsidR="004B53FD" w:rsidRDefault="004B53FD" w:rsidP="00953A5D">
      <w:pPr>
        <w:pStyle w:val="paragraph"/>
        <w:spacing w:before="0" w:beforeAutospacing="0" w:after="0" w:afterAutospacing="0"/>
        <w:textAlignment w:val="baseline"/>
        <w:rPr>
          <w:color w:val="000000" w:themeColor="text1"/>
        </w:rPr>
      </w:pPr>
    </w:p>
    <w:p w14:paraId="1F52FD3D" w14:textId="4DC9C62E" w:rsidR="004B53FD" w:rsidRDefault="004B53FD" w:rsidP="00953A5D">
      <w:pPr>
        <w:pStyle w:val="paragraph"/>
        <w:spacing w:before="0" w:beforeAutospacing="0" w:after="0" w:afterAutospacing="0"/>
        <w:textAlignment w:val="baseline"/>
        <w:rPr>
          <w:color w:val="000000" w:themeColor="text1"/>
        </w:rPr>
      </w:pPr>
    </w:p>
    <w:p w14:paraId="50C4B551" w14:textId="256CBFC4" w:rsidR="004B53FD" w:rsidRDefault="004B53FD" w:rsidP="00953A5D">
      <w:pPr>
        <w:pStyle w:val="paragraph"/>
        <w:spacing w:before="0" w:beforeAutospacing="0" w:after="0" w:afterAutospacing="0"/>
        <w:textAlignment w:val="baseline"/>
        <w:rPr>
          <w:color w:val="000000" w:themeColor="text1"/>
        </w:rPr>
      </w:pPr>
    </w:p>
    <w:p w14:paraId="580585CA" w14:textId="66EA6A13" w:rsidR="004B53FD" w:rsidRDefault="004B53FD" w:rsidP="00953A5D">
      <w:pPr>
        <w:pStyle w:val="paragraph"/>
        <w:spacing w:before="0" w:beforeAutospacing="0" w:after="0" w:afterAutospacing="0"/>
        <w:textAlignment w:val="baseline"/>
        <w:rPr>
          <w:color w:val="000000" w:themeColor="text1"/>
        </w:rPr>
      </w:pPr>
    </w:p>
    <w:p w14:paraId="49F456FC" w14:textId="3DB9D398" w:rsidR="004B53FD" w:rsidRDefault="004B53FD" w:rsidP="00953A5D">
      <w:pPr>
        <w:pStyle w:val="paragraph"/>
        <w:spacing w:before="0" w:beforeAutospacing="0" w:after="0" w:afterAutospacing="0"/>
        <w:textAlignment w:val="baseline"/>
        <w:rPr>
          <w:color w:val="000000" w:themeColor="text1"/>
        </w:rPr>
      </w:pPr>
    </w:p>
    <w:p w14:paraId="1CF74417" w14:textId="54FBDFF9" w:rsidR="004B53FD" w:rsidRDefault="004B53FD" w:rsidP="00953A5D">
      <w:pPr>
        <w:pStyle w:val="paragraph"/>
        <w:spacing w:before="0" w:beforeAutospacing="0" w:after="0" w:afterAutospacing="0"/>
        <w:textAlignment w:val="baseline"/>
        <w:rPr>
          <w:color w:val="000000" w:themeColor="text1"/>
        </w:rPr>
      </w:pPr>
    </w:p>
    <w:p w14:paraId="5DCC4772" w14:textId="00DDC127" w:rsidR="004B53FD" w:rsidRDefault="004B53FD" w:rsidP="00953A5D">
      <w:pPr>
        <w:pStyle w:val="paragraph"/>
        <w:spacing w:before="0" w:beforeAutospacing="0" w:after="0" w:afterAutospacing="0"/>
        <w:textAlignment w:val="baseline"/>
        <w:rPr>
          <w:color w:val="000000" w:themeColor="text1"/>
        </w:rPr>
      </w:pPr>
    </w:p>
    <w:p w14:paraId="56479563" w14:textId="133AD4DB" w:rsidR="004B53FD" w:rsidRDefault="004B53FD" w:rsidP="00953A5D">
      <w:pPr>
        <w:pStyle w:val="paragraph"/>
        <w:spacing w:before="0" w:beforeAutospacing="0" w:after="0" w:afterAutospacing="0"/>
        <w:textAlignment w:val="baseline"/>
        <w:rPr>
          <w:color w:val="000000" w:themeColor="text1"/>
        </w:rPr>
      </w:pPr>
    </w:p>
    <w:p w14:paraId="530484FD" w14:textId="6F6EB6EC" w:rsidR="004B53FD" w:rsidRDefault="004B53FD" w:rsidP="00953A5D">
      <w:pPr>
        <w:pStyle w:val="paragraph"/>
        <w:spacing w:before="0" w:beforeAutospacing="0" w:after="0" w:afterAutospacing="0"/>
        <w:textAlignment w:val="baseline"/>
        <w:rPr>
          <w:color w:val="000000" w:themeColor="text1"/>
        </w:rPr>
      </w:pPr>
    </w:p>
    <w:p w14:paraId="056C73D9" w14:textId="2CA505E7" w:rsidR="004B53FD" w:rsidRDefault="004B53FD" w:rsidP="00953A5D">
      <w:pPr>
        <w:pStyle w:val="paragraph"/>
        <w:spacing w:before="0" w:beforeAutospacing="0" w:after="0" w:afterAutospacing="0"/>
        <w:textAlignment w:val="baseline"/>
        <w:rPr>
          <w:color w:val="000000" w:themeColor="text1"/>
        </w:rPr>
      </w:pPr>
    </w:p>
    <w:p w14:paraId="51E03FFD" w14:textId="2303BB48" w:rsidR="004B53FD" w:rsidRDefault="004B53FD" w:rsidP="00953A5D">
      <w:pPr>
        <w:pStyle w:val="paragraph"/>
        <w:spacing w:before="0" w:beforeAutospacing="0" w:after="0" w:afterAutospacing="0"/>
        <w:textAlignment w:val="baseline"/>
        <w:rPr>
          <w:color w:val="000000" w:themeColor="text1"/>
        </w:rPr>
      </w:pPr>
    </w:p>
    <w:p w14:paraId="613481FC" w14:textId="366B8FAB" w:rsidR="004B53FD" w:rsidRDefault="004B53FD" w:rsidP="00953A5D">
      <w:pPr>
        <w:pStyle w:val="paragraph"/>
        <w:spacing w:before="0" w:beforeAutospacing="0" w:after="0" w:afterAutospacing="0"/>
        <w:textAlignment w:val="baseline"/>
        <w:rPr>
          <w:color w:val="000000" w:themeColor="text1"/>
        </w:rPr>
      </w:pPr>
    </w:p>
    <w:p w14:paraId="577354E8" w14:textId="7E8D348D" w:rsidR="004B53FD" w:rsidRDefault="004B53FD" w:rsidP="00953A5D">
      <w:pPr>
        <w:pStyle w:val="paragraph"/>
        <w:spacing w:before="0" w:beforeAutospacing="0" w:after="0" w:afterAutospacing="0"/>
        <w:textAlignment w:val="baseline"/>
        <w:rPr>
          <w:color w:val="000000" w:themeColor="text1"/>
        </w:rPr>
      </w:pPr>
    </w:p>
    <w:p w14:paraId="0A25F11F" w14:textId="6C9FFB50" w:rsidR="004B53FD" w:rsidRDefault="004B53FD" w:rsidP="00953A5D">
      <w:pPr>
        <w:pStyle w:val="paragraph"/>
        <w:spacing w:before="0" w:beforeAutospacing="0" w:after="0" w:afterAutospacing="0"/>
        <w:textAlignment w:val="baseline"/>
        <w:rPr>
          <w:color w:val="000000" w:themeColor="text1"/>
        </w:rPr>
      </w:pPr>
    </w:p>
    <w:p w14:paraId="50793016" w14:textId="543697EE" w:rsidR="004B53FD" w:rsidRDefault="004B53FD" w:rsidP="00953A5D">
      <w:pPr>
        <w:pStyle w:val="paragraph"/>
        <w:spacing w:before="0" w:beforeAutospacing="0" w:after="0" w:afterAutospacing="0"/>
        <w:textAlignment w:val="baseline"/>
        <w:rPr>
          <w:color w:val="000000" w:themeColor="text1"/>
        </w:rPr>
      </w:pPr>
    </w:p>
    <w:p w14:paraId="4D6F5A6E" w14:textId="43ED070D" w:rsidR="004B53FD" w:rsidRDefault="004B53FD" w:rsidP="00953A5D">
      <w:pPr>
        <w:pStyle w:val="paragraph"/>
        <w:spacing w:before="0" w:beforeAutospacing="0" w:after="0" w:afterAutospacing="0"/>
        <w:textAlignment w:val="baseline"/>
        <w:rPr>
          <w:color w:val="000000" w:themeColor="text1"/>
        </w:rPr>
      </w:pPr>
    </w:p>
    <w:p w14:paraId="7734566F" w14:textId="2DE4E2ED" w:rsidR="004B53FD" w:rsidRDefault="004B53FD" w:rsidP="00953A5D">
      <w:pPr>
        <w:pStyle w:val="paragraph"/>
        <w:spacing w:before="0" w:beforeAutospacing="0" w:after="0" w:afterAutospacing="0"/>
        <w:textAlignment w:val="baseline"/>
        <w:rPr>
          <w:color w:val="000000" w:themeColor="text1"/>
        </w:rPr>
      </w:pPr>
    </w:p>
    <w:p w14:paraId="40E268A7" w14:textId="48D59E3E" w:rsidR="004B53FD" w:rsidRDefault="004B53FD" w:rsidP="00953A5D">
      <w:pPr>
        <w:pStyle w:val="paragraph"/>
        <w:spacing w:before="0" w:beforeAutospacing="0" w:after="0" w:afterAutospacing="0"/>
        <w:textAlignment w:val="baseline"/>
        <w:rPr>
          <w:color w:val="000000" w:themeColor="text1"/>
        </w:rPr>
      </w:pPr>
    </w:p>
    <w:p w14:paraId="4624869E" w14:textId="024D29ED" w:rsidR="004B53FD" w:rsidRDefault="004B53FD" w:rsidP="00953A5D">
      <w:pPr>
        <w:pStyle w:val="paragraph"/>
        <w:spacing w:before="0" w:beforeAutospacing="0" w:after="0" w:afterAutospacing="0"/>
        <w:textAlignment w:val="baseline"/>
        <w:rPr>
          <w:color w:val="000000" w:themeColor="text1"/>
        </w:rPr>
      </w:pPr>
    </w:p>
    <w:p w14:paraId="654E2A5C" w14:textId="02BBED49" w:rsidR="004B53FD" w:rsidRDefault="004B53FD" w:rsidP="00953A5D">
      <w:pPr>
        <w:pStyle w:val="paragraph"/>
        <w:spacing w:before="0" w:beforeAutospacing="0" w:after="0" w:afterAutospacing="0"/>
        <w:textAlignment w:val="baseline"/>
        <w:rPr>
          <w:color w:val="000000" w:themeColor="text1"/>
        </w:rPr>
      </w:pPr>
    </w:p>
    <w:p w14:paraId="7E8AB62C" w14:textId="2A7BC015" w:rsidR="004B53FD" w:rsidRDefault="004B53FD" w:rsidP="00953A5D">
      <w:pPr>
        <w:pStyle w:val="paragraph"/>
        <w:spacing w:before="0" w:beforeAutospacing="0" w:after="0" w:afterAutospacing="0"/>
        <w:textAlignment w:val="baseline"/>
        <w:rPr>
          <w:color w:val="000000" w:themeColor="text1"/>
        </w:rPr>
      </w:pPr>
    </w:p>
    <w:p w14:paraId="6884A70A" w14:textId="44091A6D" w:rsidR="004B53FD" w:rsidRDefault="004B53FD" w:rsidP="00953A5D">
      <w:pPr>
        <w:pStyle w:val="paragraph"/>
        <w:spacing w:before="0" w:beforeAutospacing="0" w:after="0" w:afterAutospacing="0"/>
        <w:textAlignment w:val="baseline"/>
        <w:rPr>
          <w:color w:val="000000" w:themeColor="text1"/>
        </w:rPr>
      </w:pPr>
    </w:p>
    <w:p w14:paraId="2C47A1BD" w14:textId="531496D7" w:rsidR="004B53FD" w:rsidRDefault="004B53FD" w:rsidP="00953A5D">
      <w:pPr>
        <w:pStyle w:val="paragraph"/>
        <w:spacing w:before="0" w:beforeAutospacing="0" w:after="0" w:afterAutospacing="0"/>
        <w:textAlignment w:val="baseline"/>
        <w:rPr>
          <w:color w:val="000000" w:themeColor="text1"/>
        </w:rPr>
      </w:pPr>
    </w:p>
    <w:p w14:paraId="57EBA55F" w14:textId="0634239A" w:rsidR="004B53FD" w:rsidRDefault="004B53FD" w:rsidP="00953A5D">
      <w:pPr>
        <w:pStyle w:val="paragraph"/>
        <w:spacing w:before="0" w:beforeAutospacing="0" w:after="0" w:afterAutospacing="0"/>
        <w:textAlignment w:val="baseline"/>
        <w:rPr>
          <w:color w:val="000000" w:themeColor="text1"/>
        </w:rPr>
      </w:pPr>
    </w:p>
    <w:p w14:paraId="1946889D" w14:textId="41F3B551" w:rsidR="004B53FD" w:rsidRDefault="004B53FD" w:rsidP="00953A5D">
      <w:pPr>
        <w:pStyle w:val="paragraph"/>
        <w:spacing w:before="0" w:beforeAutospacing="0" w:after="0" w:afterAutospacing="0"/>
        <w:textAlignment w:val="baseline"/>
        <w:rPr>
          <w:color w:val="000000" w:themeColor="text1"/>
        </w:rPr>
      </w:pPr>
    </w:p>
    <w:p w14:paraId="3D7FCCCD" w14:textId="6AE0AF49" w:rsidR="004B53FD" w:rsidRDefault="004B53FD" w:rsidP="00953A5D">
      <w:pPr>
        <w:pStyle w:val="paragraph"/>
        <w:spacing w:before="0" w:beforeAutospacing="0" w:after="0" w:afterAutospacing="0"/>
        <w:textAlignment w:val="baseline"/>
        <w:rPr>
          <w:color w:val="000000" w:themeColor="text1"/>
        </w:rPr>
      </w:pPr>
    </w:p>
    <w:p w14:paraId="20FEC78E" w14:textId="12D9E9FD" w:rsidR="00010324" w:rsidRDefault="00010324" w:rsidP="0001032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G: AERODROME LOCATION </w:t>
      </w:r>
      <w:r w:rsidR="00A55FE9">
        <w:rPr>
          <w:rStyle w:val="normaltextrun"/>
          <w:rFonts w:ascii="Arial" w:hAnsi="Arial" w:cs="Arial"/>
          <w:b/>
          <w:bCs/>
          <w:color w:val="5F497A"/>
          <w:sz w:val="28"/>
          <w:szCs w:val="28"/>
        </w:rPr>
        <w:t>AND CONTROL OF ENTRY AND ACCESS</w:t>
      </w:r>
      <w:r>
        <w:rPr>
          <w:rStyle w:val="eop"/>
          <w:rFonts w:ascii="Arial" w:hAnsi="Arial" w:cs="Arial"/>
          <w:color w:val="5F497A"/>
          <w:sz w:val="28"/>
          <w:szCs w:val="28"/>
        </w:rPr>
        <w:t> </w:t>
      </w:r>
    </w:p>
    <w:p w14:paraId="693A6142" w14:textId="77777777" w:rsidR="00010324" w:rsidRDefault="00010324" w:rsidP="00010324">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7FB21689" w14:textId="77777777" w:rsidR="00010324" w:rsidRDefault="00010324" w:rsidP="0001032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1. </w:t>
      </w:r>
      <w:r>
        <w:rPr>
          <w:rStyle w:val="tabchar"/>
          <w:rFonts w:ascii="Calibri" w:hAnsi="Calibri" w:cs="Calibri"/>
          <w:color w:val="000000"/>
          <w:sz w:val="22"/>
          <w:szCs w:val="22"/>
        </w:rPr>
        <w:tab/>
      </w:r>
      <w:r>
        <w:rPr>
          <w:rStyle w:val="normaltextrun"/>
          <w:rFonts w:ascii="Arial" w:hAnsi="Arial" w:cs="Arial"/>
          <w:b/>
          <w:bCs/>
          <w:color w:val="000000"/>
          <w:sz w:val="22"/>
          <w:szCs w:val="22"/>
        </w:rPr>
        <w:t>Aerodrome Location</w:t>
      </w:r>
      <w:r>
        <w:rPr>
          <w:rStyle w:val="normaltextrun"/>
          <w:rFonts w:ascii="Arial" w:hAnsi="Arial" w:cs="Arial"/>
          <w:color w:val="000000"/>
          <w:sz w:val="22"/>
          <w:szCs w:val="22"/>
        </w:rPr>
        <w:t xml:space="preserve">.  </w:t>
      </w:r>
      <w:r>
        <w:rPr>
          <w:rStyle w:val="normaltextrun"/>
          <w:rFonts w:ascii="Arial" w:hAnsi="Arial" w:cs="Arial"/>
          <w:sz w:val="22"/>
          <w:szCs w:val="22"/>
          <w:lang w:val="en"/>
        </w:rPr>
        <w:t>LDA adjoins the village of Leuchars on the north-east coast of Fife, Scotland.  The station has excellent transport links and there is a regular bus service and a mainline railway station within walking distance that can be used to reach Edinburgh in an hour.  In the area surrounding Leuchars you will find the village of Guardbridge 2 miles to the south, which lies on the north bank of the River Eden, St Andrews, 6 miles to the south-east and the city of Dundee is 7 miles to the north, across the rail and road bridges that span the Firth of Tay.</w:t>
      </w:r>
      <w:r>
        <w:rPr>
          <w:rStyle w:val="eop"/>
          <w:rFonts w:ascii="Arial" w:hAnsi="Arial" w:cs="Arial"/>
          <w:sz w:val="22"/>
          <w:szCs w:val="22"/>
        </w:rPr>
        <w:t> </w:t>
      </w:r>
    </w:p>
    <w:p w14:paraId="6E1785BF" w14:textId="77777777" w:rsidR="00010324" w:rsidRDefault="00010324" w:rsidP="0001032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 </w:t>
      </w:r>
      <w:r>
        <w:rPr>
          <w:rStyle w:val="eop"/>
          <w:rFonts w:ascii="Arial" w:hAnsi="Arial" w:cs="Arial"/>
          <w:sz w:val="22"/>
          <w:szCs w:val="22"/>
        </w:rPr>
        <w:t> </w:t>
      </w:r>
    </w:p>
    <w:p w14:paraId="1772D385" w14:textId="77777777" w:rsidR="00010324" w:rsidRDefault="00010324" w:rsidP="0001032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
        </w:rPr>
        <w:t>2.</w:t>
      </w:r>
      <w:r>
        <w:rPr>
          <w:rStyle w:val="normaltextrun"/>
          <w:rFonts w:ascii="Arial" w:hAnsi="Arial" w:cs="Arial"/>
          <w:b/>
          <w:bCs/>
          <w:sz w:val="22"/>
          <w:szCs w:val="22"/>
          <w:lang w:val="en"/>
        </w:rPr>
        <w:t>      Local Area Map</w:t>
      </w:r>
      <w:r>
        <w:rPr>
          <w:rStyle w:val="normaltextrun"/>
          <w:rFonts w:ascii="Arial" w:hAnsi="Arial" w:cs="Arial"/>
          <w:sz w:val="22"/>
          <w:szCs w:val="22"/>
          <w:lang w:val="en"/>
        </w:rPr>
        <w:t>.</w:t>
      </w:r>
      <w:r>
        <w:rPr>
          <w:rStyle w:val="eop"/>
          <w:rFonts w:ascii="Arial" w:hAnsi="Arial" w:cs="Arial"/>
          <w:sz w:val="22"/>
          <w:szCs w:val="22"/>
        </w:rPr>
        <w:t> </w:t>
      </w:r>
    </w:p>
    <w:p w14:paraId="2B2954C8" w14:textId="77777777" w:rsidR="00010324" w:rsidRDefault="00010324" w:rsidP="0001032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A650B9" w14:textId="0CE6B317" w:rsidR="00010324" w:rsidRDefault="00010324" w:rsidP="00010324">
      <w:pPr>
        <w:pStyle w:val="paragraph"/>
        <w:spacing w:before="0" w:beforeAutospacing="0" w:after="0" w:afterAutospacing="0"/>
        <w:textAlignment w:val="baseline"/>
        <w:rPr>
          <w:rStyle w:val="eop"/>
          <w:rFonts w:ascii="Arial" w:hAnsi="Arial" w:cs="Arial"/>
          <w:sz w:val="22"/>
          <w:szCs w:val="22"/>
        </w:rPr>
      </w:pPr>
      <w:r>
        <w:rPr>
          <w:noProof/>
          <w:color w:val="000000" w:themeColor="text1"/>
        </w:rPr>
        <w:drawing>
          <wp:inline distT="0" distB="0" distL="0" distR="0" wp14:anchorId="4F08D5CC" wp14:editId="7E292E6B">
            <wp:extent cx="6016625" cy="4455795"/>
            <wp:effectExtent l="0" t="0" r="317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6625" cy="4455795"/>
                    </a:xfrm>
                    <a:prstGeom prst="rect">
                      <a:avLst/>
                    </a:prstGeom>
                    <a:noFill/>
                    <a:ln>
                      <a:noFill/>
                    </a:ln>
                  </pic:spPr>
                </pic:pic>
              </a:graphicData>
            </a:graphic>
          </wp:inline>
        </w:drawing>
      </w:r>
      <w:r>
        <w:rPr>
          <w:rStyle w:val="eop"/>
          <w:rFonts w:ascii="Arial" w:hAnsi="Arial" w:cs="Arial"/>
          <w:sz w:val="22"/>
          <w:szCs w:val="22"/>
        </w:rPr>
        <w:t> </w:t>
      </w:r>
    </w:p>
    <w:p w14:paraId="36F86578" w14:textId="77777777" w:rsidR="00010D4A" w:rsidRDefault="00010D4A" w:rsidP="00010D4A">
      <w:pPr>
        <w:pStyle w:val="paragraph"/>
        <w:spacing w:before="0" w:beforeAutospacing="0" w:after="0" w:afterAutospacing="0"/>
        <w:textAlignment w:val="baseline"/>
        <w:rPr>
          <w:rStyle w:val="eop"/>
          <w:rFonts w:ascii="Arial" w:hAnsi="Arial" w:cs="Arial"/>
          <w:b/>
          <w:bCs/>
          <w:sz w:val="22"/>
          <w:szCs w:val="22"/>
        </w:rPr>
      </w:pPr>
    </w:p>
    <w:p w14:paraId="709275F7" w14:textId="77777777" w:rsidR="00010D4A" w:rsidRDefault="00010D4A" w:rsidP="00010D4A">
      <w:pPr>
        <w:pStyle w:val="paragraph"/>
        <w:spacing w:before="0" w:beforeAutospacing="0" w:after="0" w:afterAutospacing="0"/>
        <w:textAlignment w:val="baseline"/>
        <w:rPr>
          <w:rStyle w:val="eop"/>
          <w:rFonts w:ascii="Arial" w:hAnsi="Arial" w:cs="Arial"/>
          <w:b/>
          <w:bCs/>
          <w:sz w:val="22"/>
          <w:szCs w:val="22"/>
        </w:rPr>
      </w:pPr>
    </w:p>
    <w:p w14:paraId="6551B3CD"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5DA03B54"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0D5E1759"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701138EA"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168155E3"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7D49BF97"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10D0DC38"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1F54ADB2"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00BB0CEB"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36C7A77B" w14:textId="77777777" w:rsidR="00795879" w:rsidRDefault="00795879" w:rsidP="00010324">
      <w:pPr>
        <w:pStyle w:val="paragraph"/>
        <w:spacing w:before="0" w:beforeAutospacing="0" w:after="0" w:afterAutospacing="0"/>
        <w:textAlignment w:val="baseline"/>
        <w:rPr>
          <w:rStyle w:val="eop"/>
          <w:rFonts w:ascii="Arial" w:hAnsi="Arial" w:cs="Arial"/>
          <w:sz w:val="22"/>
          <w:szCs w:val="22"/>
        </w:rPr>
      </w:pPr>
    </w:p>
    <w:p w14:paraId="372C9692" w14:textId="16057EF9" w:rsidR="00010D4A" w:rsidRDefault="00010D4A" w:rsidP="00010D4A">
      <w:pPr>
        <w:pStyle w:val="paragraph"/>
        <w:spacing w:before="0" w:beforeAutospacing="0" w:after="0" w:afterAutospacing="0"/>
        <w:textAlignment w:val="baseline"/>
        <w:rPr>
          <w:rStyle w:val="eop"/>
          <w:rFonts w:ascii="Arial" w:hAnsi="Arial" w:cs="Arial"/>
          <w:b/>
          <w:bCs/>
          <w:sz w:val="22"/>
          <w:szCs w:val="22"/>
        </w:rPr>
      </w:pPr>
    </w:p>
    <w:p w14:paraId="684DF412" w14:textId="77777777" w:rsidR="00010D4A" w:rsidRDefault="00010D4A" w:rsidP="00010D4A">
      <w:pPr>
        <w:pStyle w:val="paragraph"/>
        <w:spacing w:before="0" w:beforeAutospacing="0" w:after="0" w:afterAutospacing="0"/>
        <w:textAlignment w:val="baseline"/>
        <w:rPr>
          <w:rStyle w:val="eop"/>
          <w:rFonts w:ascii="Arial" w:hAnsi="Arial" w:cs="Arial"/>
          <w:b/>
          <w:bCs/>
          <w:sz w:val="22"/>
          <w:szCs w:val="22"/>
        </w:rPr>
      </w:pPr>
    </w:p>
    <w:p w14:paraId="0B9215AC" w14:textId="2833DC18" w:rsidR="004B53FD" w:rsidRPr="00010D4A" w:rsidRDefault="00010D4A" w:rsidP="00953A5D">
      <w:pPr>
        <w:pStyle w:val="paragraph"/>
        <w:spacing w:before="0" w:beforeAutospacing="0" w:after="0" w:afterAutospacing="0"/>
        <w:textAlignment w:val="baseline"/>
        <w:rPr>
          <w:rFonts w:ascii="Arial" w:hAnsi="Arial" w:cs="Arial"/>
          <w:b/>
          <w:bCs/>
          <w:sz w:val="22"/>
          <w:szCs w:val="22"/>
        </w:rPr>
      </w:pPr>
      <w:r w:rsidRPr="00010D4A">
        <w:rPr>
          <w:rStyle w:val="eop"/>
          <w:rFonts w:ascii="Arial" w:hAnsi="Arial" w:cs="Arial"/>
          <w:b/>
          <w:bCs/>
          <w:sz w:val="22"/>
          <w:szCs w:val="22"/>
        </w:rPr>
        <w:lastRenderedPageBreak/>
        <w:t>3. Aerodrome Crash Map.</w:t>
      </w:r>
    </w:p>
    <w:p w14:paraId="762CE6EF" w14:textId="2F603C46" w:rsidR="00010324" w:rsidRDefault="3C053964" w:rsidP="0ABC0005">
      <w:pPr>
        <w:pStyle w:val="paragraph"/>
        <w:spacing w:before="0" w:beforeAutospacing="0" w:after="0" w:afterAutospacing="0"/>
        <w:textAlignment w:val="baseline"/>
        <w:rPr>
          <w:color w:val="000000" w:themeColor="text1"/>
        </w:rPr>
      </w:pPr>
      <w:r>
        <w:rPr>
          <w:noProof/>
        </w:rPr>
        <w:drawing>
          <wp:inline distT="0" distB="0" distL="0" distR="0" wp14:anchorId="02C3EE8A" wp14:editId="2EE15A94">
            <wp:extent cx="8624031" cy="4674198"/>
            <wp:effectExtent l="0" t="6032"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rot="5400000">
                      <a:off x="0" y="0"/>
                      <a:ext cx="8624031" cy="4674198"/>
                    </a:xfrm>
                    <a:prstGeom prst="rect">
                      <a:avLst/>
                    </a:prstGeom>
                  </pic:spPr>
                </pic:pic>
              </a:graphicData>
            </a:graphic>
          </wp:inline>
        </w:drawing>
      </w:r>
    </w:p>
    <w:p w14:paraId="44DE35B4" w14:textId="1BBF24A4" w:rsidR="00010324" w:rsidRDefault="00010324" w:rsidP="00046346">
      <w:pPr>
        <w:textAlignment w:val="baseline"/>
        <w:rPr>
          <w:rFonts w:cs="Arial"/>
          <w:b/>
          <w:bCs/>
          <w:color w:val="5F497A"/>
          <w:sz w:val="28"/>
          <w:szCs w:val="28"/>
        </w:rPr>
      </w:pPr>
    </w:p>
    <w:p w14:paraId="3CE90ED0" w14:textId="673907ED" w:rsidR="00046346" w:rsidRPr="00046346" w:rsidRDefault="00046346" w:rsidP="00046346">
      <w:pPr>
        <w:textAlignment w:val="baseline"/>
        <w:rPr>
          <w:rFonts w:ascii="Segoe UI" w:hAnsi="Segoe UI" w:cs="Segoe UI"/>
          <w:sz w:val="18"/>
          <w:szCs w:val="18"/>
        </w:rPr>
      </w:pPr>
      <w:r w:rsidRPr="00046346">
        <w:rPr>
          <w:rFonts w:cs="Arial"/>
          <w:b/>
          <w:bCs/>
          <w:color w:val="5F497A"/>
          <w:sz w:val="28"/>
          <w:szCs w:val="28"/>
        </w:rPr>
        <w:lastRenderedPageBreak/>
        <w:t>ANNEX H</w:t>
      </w:r>
      <w:r w:rsidR="009C4B9C">
        <w:rPr>
          <w:rFonts w:cs="Arial"/>
          <w:b/>
          <w:bCs/>
          <w:color w:val="5F497A"/>
          <w:sz w:val="28"/>
          <w:szCs w:val="28"/>
        </w:rPr>
        <w:t>:</w:t>
      </w:r>
      <w:r w:rsidRPr="00046346">
        <w:rPr>
          <w:rFonts w:cs="Arial"/>
          <w:b/>
          <w:bCs/>
          <w:color w:val="5F497A"/>
          <w:sz w:val="28"/>
          <w:szCs w:val="28"/>
        </w:rPr>
        <w:t xml:space="preserve"> NOISE ABATEMENT</w:t>
      </w:r>
      <w:r w:rsidR="00A55FE9">
        <w:rPr>
          <w:rFonts w:cs="Arial"/>
          <w:b/>
          <w:bCs/>
          <w:color w:val="5F497A"/>
          <w:sz w:val="28"/>
          <w:szCs w:val="28"/>
        </w:rPr>
        <w:t xml:space="preserve"> PROCEDURE ORDERS</w:t>
      </w:r>
    </w:p>
    <w:p w14:paraId="53EA1003" w14:textId="77777777" w:rsidR="00046346" w:rsidRPr="00046346" w:rsidRDefault="00046346" w:rsidP="00046346">
      <w:pPr>
        <w:textAlignment w:val="baseline"/>
        <w:rPr>
          <w:rFonts w:ascii="Segoe UI" w:hAnsi="Segoe UI" w:cs="Segoe UI"/>
          <w:sz w:val="18"/>
          <w:szCs w:val="18"/>
        </w:rPr>
      </w:pPr>
      <w:r w:rsidRPr="00046346">
        <w:rPr>
          <w:rFonts w:cs="Arial"/>
          <w:szCs w:val="22"/>
        </w:rPr>
        <w:t> </w:t>
      </w:r>
    </w:p>
    <w:p w14:paraId="557523BF" w14:textId="77777777" w:rsidR="00046346" w:rsidRPr="00046346" w:rsidRDefault="00046346" w:rsidP="00046346">
      <w:pPr>
        <w:textAlignment w:val="baseline"/>
        <w:rPr>
          <w:rFonts w:ascii="Segoe UI" w:hAnsi="Segoe UI" w:cs="Segoe UI"/>
          <w:sz w:val="18"/>
          <w:szCs w:val="18"/>
        </w:rPr>
      </w:pPr>
      <w:r w:rsidRPr="00046346">
        <w:rPr>
          <w:rFonts w:cs="Arial"/>
          <w:szCs w:val="22"/>
        </w:rPr>
        <w:t>1.</w:t>
      </w:r>
      <w:r w:rsidRPr="00046346">
        <w:rPr>
          <w:rFonts w:ascii="Calibri" w:hAnsi="Calibri" w:cs="Calibri"/>
          <w:szCs w:val="22"/>
        </w:rPr>
        <w:tab/>
      </w:r>
      <w:r w:rsidRPr="00046346">
        <w:rPr>
          <w:rFonts w:cs="Arial"/>
          <w:szCs w:val="22"/>
        </w:rPr>
        <w:t>To minimise noise in the local area the following rules are to be observed: </w:t>
      </w:r>
    </w:p>
    <w:p w14:paraId="09E93C5E" w14:textId="77777777" w:rsidR="00046346" w:rsidRPr="00046346" w:rsidRDefault="00046346" w:rsidP="00046346">
      <w:pPr>
        <w:ind w:left="720"/>
        <w:textAlignment w:val="baseline"/>
        <w:rPr>
          <w:rFonts w:ascii="Segoe UI" w:hAnsi="Segoe UI" w:cs="Segoe UI"/>
          <w:sz w:val="18"/>
          <w:szCs w:val="18"/>
        </w:rPr>
      </w:pPr>
      <w:r w:rsidRPr="00046346">
        <w:rPr>
          <w:rFonts w:cs="Arial"/>
          <w:szCs w:val="22"/>
        </w:rPr>
        <w:t> </w:t>
      </w:r>
    </w:p>
    <w:p w14:paraId="53BD9DCA" w14:textId="77777777" w:rsidR="00046346" w:rsidRPr="00046346" w:rsidRDefault="00046346" w:rsidP="00046346">
      <w:pPr>
        <w:ind w:left="555"/>
        <w:textAlignment w:val="baseline"/>
        <w:rPr>
          <w:rFonts w:ascii="Segoe UI" w:hAnsi="Segoe UI" w:cs="Segoe UI"/>
          <w:sz w:val="18"/>
          <w:szCs w:val="18"/>
        </w:rPr>
      </w:pPr>
      <w:r w:rsidRPr="00046346">
        <w:rPr>
          <w:rFonts w:cs="Arial"/>
          <w:szCs w:val="22"/>
        </w:rPr>
        <w:t>a.</w:t>
      </w:r>
      <w:r w:rsidRPr="00046346">
        <w:rPr>
          <w:rFonts w:ascii="Calibri" w:hAnsi="Calibri" w:cs="Calibri"/>
          <w:szCs w:val="22"/>
        </w:rPr>
        <w:tab/>
      </w:r>
      <w:r w:rsidRPr="00046346">
        <w:rPr>
          <w:rFonts w:cs="Arial"/>
          <w:b/>
          <w:bCs/>
          <w:szCs w:val="22"/>
        </w:rPr>
        <w:t>Practice Diversions. </w:t>
      </w:r>
      <w:r w:rsidRPr="00046346">
        <w:rPr>
          <w:rFonts w:cs="Arial"/>
          <w:szCs w:val="22"/>
        </w:rPr>
        <w:t>  Practice diversions are only to be accepted during airfield opening hours. </w:t>
      </w:r>
      <w:r w:rsidRPr="00046346">
        <w:rPr>
          <w:rFonts w:cs="Arial"/>
          <w:szCs w:val="22"/>
        </w:rPr>
        <w:br/>
        <w:t> </w:t>
      </w:r>
    </w:p>
    <w:p w14:paraId="2C5B3EB4" w14:textId="69DE9BDD" w:rsidR="00046346" w:rsidRPr="00046346" w:rsidRDefault="00046346" w:rsidP="00D114B7">
      <w:pPr>
        <w:ind w:left="555"/>
        <w:textAlignment w:val="baseline"/>
        <w:rPr>
          <w:rFonts w:cs="Arial"/>
          <w:szCs w:val="22"/>
        </w:rPr>
      </w:pPr>
      <w:r w:rsidRPr="00046346">
        <w:rPr>
          <w:rFonts w:cs="Arial"/>
          <w:szCs w:val="22"/>
        </w:rPr>
        <w:t>b.</w:t>
      </w:r>
      <w:r w:rsidRPr="00046346">
        <w:rPr>
          <w:rFonts w:ascii="Calibri" w:hAnsi="Calibri" w:cs="Calibri"/>
          <w:szCs w:val="22"/>
        </w:rPr>
        <w:tab/>
      </w:r>
      <w:r w:rsidRPr="00046346">
        <w:rPr>
          <w:rFonts w:cs="Arial"/>
          <w:b/>
          <w:bCs/>
          <w:szCs w:val="22"/>
        </w:rPr>
        <w:t>Weekends/Public Holidays. </w:t>
      </w:r>
      <w:r w:rsidRPr="00046346">
        <w:rPr>
          <w:rFonts w:cs="Arial"/>
          <w:szCs w:val="22"/>
        </w:rPr>
        <w:t>  When flying at weekends/public holidays light a</w:t>
      </w:r>
      <w:r w:rsidR="00195ECB">
        <w:rPr>
          <w:rFonts w:cs="Arial"/>
          <w:szCs w:val="22"/>
        </w:rPr>
        <w:t>ir</w:t>
      </w:r>
      <w:r w:rsidRPr="00046346">
        <w:rPr>
          <w:rFonts w:cs="Arial"/>
          <w:szCs w:val="22"/>
        </w:rPr>
        <w:t>c</w:t>
      </w:r>
      <w:r w:rsidR="00195ECB">
        <w:rPr>
          <w:rFonts w:cs="Arial"/>
          <w:szCs w:val="22"/>
        </w:rPr>
        <w:t>raft</w:t>
      </w:r>
      <w:r w:rsidRPr="00046346">
        <w:rPr>
          <w:rFonts w:cs="Arial"/>
          <w:szCs w:val="22"/>
        </w:rPr>
        <w:t xml:space="preserve"> and helicopters may fly circuits but overflight of built-up areas is to be avoided.  Except for QRA(I) operational movements or diversions, no jet flying is allowed between 1700(A) Fri and 0900(A) Monday without the AO’s permission.   </w:t>
      </w:r>
    </w:p>
    <w:p w14:paraId="43813D95" w14:textId="77777777" w:rsidR="00046346" w:rsidRPr="00046346" w:rsidRDefault="00046346" w:rsidP="00046346">
      <w:pPr>
        <w:ind w:left="555"/>
        <w:textAlignment w:val="baseline"/>
        <w:rPr>
          <w:rFonts w:cs="Arial"/>
          <w:szCs w:val="22"/>
        </w:rPr>
      </w:pPr>
      <w:r w:rsidRPr="00046346">
        <w:rPr>
          <w:rFonts w:cs="Arial"/>
          <w:szCs w:val="22"/>
        </w:rPr>
        <w:t> </w:t>
      </w:r>
    </w:p>
    <w:p w14:paraId="64FF9A36" w14:textId="4C3321C8" w:rsidR="00D114B7" w:rsidRPr="00D114B7" w:rsidRDefault="00046346" w:rsidP="00D114B7">
      <w:pPr>
        <w:pStyle w:val="paragraph"/>
        <w:spacing w:before="0" w:beforeAutospacing="0" w:after="0" w:afterAutospacing="0"/>
        <w:ind w:left="567" w:hanging="567"/>
        <w:textAlignment w:val="baseline"/>
        <w:rPr>
          <w:rFonts w:ascii="Arial" w:hAnsi="Arial" w:cs="Arial"/>
          <w:sz w:val="22"/>
          <w:szCs w:val="22"/>
        </w:rPr>
      </w:pPr>
      <w:r w:rsidRPr="00046346">
        <w:rPr>
          <w:rFonts w:ascii="Arial" w:hAnsi="Arial" w:cs="Arial"/>
          <w:sz w:val="22"/>
          <w:szCs w:val="22"/>
        </w:rPr>
        <w:tab/>
      </w:r>
      <w:r w:rsidR="00D114B7" w:rsidRPr="00D114B7">
        <w:rPr>
          <w:rFonts w:ascii="Arial" w:hAnsi="Arial" w:cs="Arial"/>
          <w:sz w:val="22"/>
          <w:szCs w:val="22"/>
        </w:rPr>
        <w:t>c.</w:t>
      </w:r>
      <w:r w:rsidR="00D114B7" w:rsidRPr="00D114B7">
        <w:rPr>
          <w:rFonts w:ascii="Arial" w:hAnsi="Arial" w:cs="Arial"/>
          <w:sz w:val="22"/>
          <w:szCs w:val="22"/>
        </w:rPr>
        <w:tab/>
      </w:r>
      <w:r w:rsidR="00D114B7" w:rsidRPr="00D114B7">
        <w:rPr>
          <w:rStyle w:val="normaltextrun"/>
          <w:rFonts w:ascii="Arial" w:hAnsi="Arial" w:cs="Arial"/>
          <w:sz w:val="22"/>
          <w:szCs w:val="22"/>
        </w:rPr>
        <w:t>Local area noise abatement procedures and regulatory avoids apply as follows (See Annex A):</w:t>
      </w:r>
      <w:r w:rsidR="00D114B7" w:rsidRPr="00D114B7">
        <w:rPr>
          <w:rStyle w:val="eop"/>
          <w:rFonts w:ascii="Arial" w:hAnsi="Arial" w:cs="Arial"/>
          <w:sz w:val="22"/>
          <w:szCs w:val="22"/>
        </w:rPr>
        <w:t> </w:t>
      </w:r>
    </w:p>
    <w:p w14:paraId="3CCC04CD" w14:textId="77777777" w:rsidR="00D114B7" w:rsidRPr="00D114B7" w:rsidRDefault="00D114B7" w:rsidP="00D114B7">
      <w:pPr>
        <w:pStyle w:val="paragraph"/>
        <w:spacing w:before="0" w:beforeAutospacing="0" w:after="0" w:afterAutospacing="0"/>
        <w:textAlignment w:val="baseline"/>
        <w:rPr>
          <w:rFonts w:ascii="Arial" w:hAnsi="Arial" w:cs="Arial"/>
          <w:sz w:val="22"/>
          <w:szCs w:val="22"/>
        </w:rPr>
      </w:pPr>
      <w:r w:rsidRPr="00D114B7">
        <w:rPr>
          <w:rStyle w:val="eop"/>
          <w:rFonts w:ascii="Arial" w:hAnsi="Arial" w:cs="Arial"/>
          <w:sz w:val="22"/>
          <w:szCs w:val="22"/>
        </w:rPr>
        <w:t> </w:t>
      </w:r>
    </w:p>
    <w:p w14:paraId="79E0F79F" w14:textId="45EC4828" w:rsidR="00D114B7" w:rsidRPr="00D114B7" w:rsidRDefault="00D114B7" w:rsidP="00D114B7">
      <w:pPr>
        <w:pStyle w:val="paragraph"/>
        <w:numPr>
          <w:ilvl w:val="0"/>
          <w:numId w:val="26"/>
        </w:numPr>
        <w:spacing w:before="0" w:beforeAutospacing="0" w:after="0" w:afterAutospacing="0"/>
        <w:ind w:left="1845" w:hanging="285"/>
        <w:textAlignment w:val="baseline"/>
        <w:rPr>
          <w:rFonts w:ascii="Arial" w:hAnsi="Arial" w:cs="Arial"/>
          <w:sz w:val="22"/>
          <w:szCs w:val="22"/>
        </w:rPr>
      </w:pPr>
      <w:r w:rsidRPr="00D114B7">
        <w:rPr>
          <w:rStyle w:val="normaltextrun"/>
          <w:rFonts w:ascii="Arial" w:hAnsi="Arial" w:cs="Arial"/>
          <w:sz w:val="22"/>
          <w:szCs w:val="22"/>
        </w:rPr>
        <w:t xml:space="preserve">   </w:t>
      </w:r>
      <w:r>
        <w:rPr>
          <w:rStyle w:val="normaltextrun"/>
          <w:rFonts w:ascii="Arial" w:hAnsi="Arial" w:cs="Arial"/>
          <w:sz w:val="22"/>
          <w:szCs w:val="22"/>
        </w:rPr>
        <w:tab/>
      </w:r>
      <w:r w:rsidRPr="00D114B7">
        <w:rPr>
          <w:rStyle w:val="normaltextrun"/>
          <w:rFonts w:ascii="Arial" w:hAnsi="Arial" w:cs="Arial"/>
          <w:sz w:val="22"/>
          <w:szCs w:val="22"/>
        </w:rPr>
        <w:t>Dundee and St Andrews should be avoided by 2000ft/0.5nm. </w:t>
      </w:r>
      <w:r w:rsidRPr="00D114B7">
        <w:rPr>
          <w:rStyle w:val="eop"/>
          <w:rFonts w:ascii="Arial" w:hAnsi="Arial" w:cs="Arial"/>
          <w:sz w:val="22"/>
          <w:szCs w:val="22"/>
        </w:rPr>
        <w:t> </w:t>
      </w:r>
    </w:p>
    <w:p w14:paraId="46889615" w14:textId="77777777" w:rsidR="00D114B7" w:rsidRPr="00D114B7" w:rsidRDefault="00D114B7" w:rsidP="00D114B7">
      <w:pPr>
        <w:pStyle w:val="paragraph"/>
        <w:spacing w:before="0" w:beforeAutospacing="0" w:after="0" w:afterAutospacing="0"/>
        <w:ind w:left="1125"/>
        <w:textAlignment w:val="baseline"/>
        <w:rPr>
          <w:rFonts w:ascii="Arial" w:hAnsi="Arial" w:cs="Arial"/>
          <w:sz w:val="22"/>
          <w:szCs w:val="22"/>
        </w:rPr>
      </w:pPr>
      <w:r w:rsidRPr="00D114B7">
        <w:rPr>
          <w:rStyle w:val="eop"/>
          <w:rFonts w:ascii="Arial" w:hAnsi="Arial" w:cs="Arial"/>
          <w:sz w:val="22"/>
          <w:szCs w:val="22"/>
        </w:rPr>
        <w:t> </w:t>
      </w:r>
    </w:p>
    <w:p w14:paraId="00F27F45" w14:textId="678DF1E0" w:rsidR="00D114B7" w:rsidRPr="00D114B7" w:rsidRDefault="00D114B7" w:rsidP="00D114B7">
      <w:pPr>
        <w:pStyle w:val="paragraph"/>
        <w:numPr>
          <w:ilvl w:val="0"/>
          <w:numId w:val="27"/>
        </w:numPr>
        <w:spacing w:before="0" w:beforeAutospacing="0" w:after="0" w:afterAutospacing="0"/>
        <w:ind w:left="1560" w:firstLine="0"/>
        <w:textAlignment w:val="baseline"/>
        <w:rPr>
          <w:rFonts w:ascii="Arial" w:hAnsi="Arial" w:cs="Arial"/>
          <w:sz w:val="22"/>
          <w:szCs w:val="22"/>
        </w:rPr>
      </w:pPr>
      <w:r w:rsidRPr="00D114B7">
        <w:rPr>
          <w:rStyle w:val="normaltextrun"/>
          <w:rFonts w:ascii="Arial" w:hAnsi="Arial" w:cs="Arial"/>
          <w:sz w:val="22"/>
          <w:szCs w:val="22"/>
        </w:rPr>
        <w:t>Balmullo Quarry (N56 22.53 W002 56.37) should be avoided by 3000ft/0.5nm when notified by ATC. </w:t>
      </w:r>
      <w:r w:rsidRPr="00D114B7">
        <w:rPr>
          <w:rStyle w:val="eop"/>
          <w:rFonts w:ascii="Arial" w:hAnsi="Arial" w:cs="Arial"/>
          <w:sz w:val="22"/>
          <w:szCs w:val="22"/>
        </w:rPr>
        <w:t> </w:t>
      </w:r>
    </w:p>
    <w:p w14:paraId="72093329" w14:textId="77777777" w:rsidR="00D114B7" w:rsidRPr="00D114B7" w:rsidRDefault="00D114B7" w:rsidP="00D114B7">
      <w:pPr>
        <w:pStyle w:val="paragraph"/>
        <w:spacing w:before="0" w:beforeAutospacing="0" w:after="0" w:afterAutospacing="0"/>
        <w:ind w:left="720"/>
        <w:textAlignment w:val="baseline"/>
        <w:rPr>
          <w:rFonts w:ascii="Arial" w:hAnsi="Arial" w:cs="Arial"/>
          <w:sz w:val="22"/>
          <w:szCs w:val="22"/>
        </w:rPr>
      </w:pPr>
      <w:r w:rsidRPr="00D114B7">
        <w:rPr>
          <w:rStyle w:val="eop"/>
          <w:rFonts w:ascii="Arial" w:hAnsi="Arial" w:cs="Arial"/>
          <w:sz w:val="22"/>
          <w:szCs w:val="22"/>
        </w:rPr>
        <w:t> </w:t>
      </w:r>
    </w:p>
    <w:p w14:paraId="65FC9578" w14:textId="5197480C" w:rsidR="00D114B7" w:rsidRPr="00D114B7" w:rsidRDefault="00D114B7" w:rsidP="00D114B7">
      <w:pPr>
        <w:pStyle w:val="paragraph"/>
        <w:numPr>
          <w:ilvl w:val="0"/>
          <w:numId w:val="28"/>
        </w:numPr>
        <w:spacing w:before="0" w:beforeAutospacing="0" w:after="0" w:afterAutospacing="0"/>
        <w:ind w:left="1560" w:firstLine="0"/>
        <w:textAlignment w:val="baseline"/>
        <w:rPr>
          <w:rFonts w:ascii="Arial" w:hAnsi="Arial" w:cs="Arial"/>
          <w:sz w:val="22"/>
          <w:szCs w:val="22"/>
        </w:rPr>
      </w:pPr>
      <w:r w:rsidRPr="00D114B7">
        <w:rPr>
          <w:rStyle w:val="normaltextrun"/>
          <w:rFonts w:ascii="Arial" w:hAnsi="Arial" w:cs="Arial"/>
          <w:sz w:val="22"/>
          <w:szCs w:val="22"/>
        </w:rPr>
        <w:t xml:space="preserve">Kinshaldy Stables (N56 24.13 W002 49.87) and Edenside Stables (N56 21.35 W002 52.35) should be avoided by 2000ft/0.25nm. Light Aircraft every effort to avoid </w:t>
      </w:r>
      <w:r w:rsidRPr="00D114B7">
        <w:rPr>
          <w:rStyle w:val="normaltextrun"/>
          <w:rFonts w:ascii="Arial" w:hAnsi="Arial" w:cs="Arial"/>
          <w:b/>
          <w:bCs/>
          <w:sz w:val="22"/>
          <w:szCs w:val="22"/>
        </w:rPr>
        <w:t xml:space="preserve">direct </w:t>
      </w:r>
      <w:r w:rsidRPr="00D114B7">
        <w:rPr>
          <w:rStyle w:val="normaltextrun"/>
          <w:rFonts w:ascii="Arial" w:hAnsi="Arial" w:cs="Arial"/>
          <w:sz w:val="22"/>
          <w:szCs w:val="22"/>
        </w:rPr>
        <w:t>overflight below 2000ft.</w:t>
      </w:r>
      <w:r w:rsidRPr="00D114B7">
        <w:rPr>
          <w:rStyle w:val="eop"/>
          <w:rFonts w:ascii="Arial" w:hAnsi="Arial" w:cs="Arial"/>
          <w:sz w:val="22"/>
          <w:szCs w:val="22"/>
        </w:rPr>
        <w:t> </w:t>
      </w:r>
    </w:p>
    <w:p w14:paraId="25FEFF6D" w14:textId="77777777" w:rsidR="00D114B7" w:rsidRPr="00D114B7" w:rsidRDefault="00D114B7" w:rsidP="00D114B7">
      <w:pPr>
        <w:pStyle w:val="paragraph"/>
        <w:spacing w:before="0" w:beforeAutospacing="0" w:after="0" w:afterAutospacing="0"/>
        <w:ind w:left="720"/>
        <w:textAlignment w:val="baseline"/>
        <w:rPr>
          <w:rFonts w:ascii="Arial" w:hAnsi="Arial" w:cs="Arial"/>
          <w:sz w:val="22"/>
          <w:szCs w:val="22"/>
        </w:rPr>
      </w:pPr>
      <w:r w:rsidRPr="00D114B7">
        <w:rPr>
          <w:rStyle w:val="eop"/>
          <w:rFonts w:ascii="Arial" w:hAnsi="Arial" w:cs="Arial"/>
          <w:sz w:val="22"/>
          <w:szCs w:val="22"/>
        </w:rPr>
        <w:t> </w:t>
      </w:r>
    </w:p>
    <w:p w14:paraId="4299C27A" w14:textId="77777777" w:rsidR="00D114B7" w:rsidRPr="00D114B7" w:rsidRDefault="00D114B7" w:rsidP="00D114B7">
      <w:pPr>
        <w:pStyle w:val="paragraph"/>
        <w:numPr>
          <w:ilvl w:val="0"/>
          <w:numId w:val="29"/>
        </w:numPr>
        <w:tabs>
          <w:tab w:val="clear" w:pos="2629"/>
          <w:tab w:val="num" w:pos="2127"/>
        </w:tabs>
        <w:spacing w:before="0" w:beforeAutospacing="0" w:after="0" w:afterAutospacing="0"/>
        <w:ind w:left="1560" w:firstLine="0"/>
        <w:textAlignment w:val="baseline"/>
        <w:rPr>
          <w:rFonts w:ascii="Arial" w:hAnsi="Arial" w:cs="Arial"/>
          <w:sz w:val="22"/>
          <w:szCs w:val="22"/>
        </w:rPr>
      </w:pPr>
      <w:r w:rsidRPr="00D114B7">
        <w:rPr>
          <w:rStyle w:val="normaltextrun"/>
          <w:rFonts w:ascii="Arial" w:hAnsi="Arial" w:cs="Arial"/>
          <w:sz w:val="22"/>
          <w:szCs w:val="22"/>
        </w:rPr>
        <w:t xml:space="preserve">   Every effort to avoid </w:t>
      </w:r>
      <w:r w:rsidRPr="00D114B7">
        <w:rPr>
          <w:rStyle w:val="normaltextrun"/>
          <w:rFonts w:ascii="Arial" w:hAnsi="Arial" w:cs="Arial"/>
          <w:b/>
          <w:bCs/>
          <w:sz w:val="22"/>
          <w:szCs w:val="22"/>
        </w:rPr>
        <w:t xml:space="preserve">direct </w:t>
      </w:r>
      <w:r w:rsidRPr="00D114B7">
        <w:rPr>
          <w:rStyle w:val="normaltextrun"/>
          <w:rFonts w:ascii="Arial" w:hAnsi="Arial" w:cs="Arial"/>
          <w:sz w:val="22"/>
          <w:szCs w:val="22"/>
        </w:rPr>
        <w:t>overflight below 2000ft of all local towns and villages depicted on C1 chart (noise sensitive locations). </w:t>
      </w:r>
      <w:r w:rsidRPr="00D114B7">
        <w:rPr>
          <w:rStyle w:val="eop"/>
          <w:rFonts w:ascii="Arial" w:hAnsi="Arial" w:cs="Arial"/>
          <w:sz w:val="22"/>
          <w:szCs w:val="22"/>
        </w:rPr>
        <w:t> </w:t>
      </w:r>
    </w:p>
    <w:p w14:paraId="1FC69FE8" w14:textId="77777777" w:rsidR="00D114B7" w:rsidRPr="00D114B7" w:rsidRDefault="00D114B7" w:rsidP="00D114B7">
      <w:pPr>
        <w:pStyle w:val="paragraph"/>
        <w:spacing w:before="0" w:beforeAutospacing="0" w:after="0" w:afterAutospacing="0"/>
        <w:ind w:left="720"/>
        <w:textAlignment w:val="baseline"/>
        <w:rPr>
          <w:rFonts w:ascii="Arial" w:hAnsi="Arial" w:cs="Arial"/>
          <w:sz w:val="22"/>
          <w:szCs w:val="22"/>
        </w:rPr>
      </w:pPr>
      <w:r w:rsidRPr="00D114B7">
        <w:rPr>
          <w:rStyle w:val="eop"/>
          <w:rFonts w:ascii="Arial" w:hAnsi="Arial" w:cs="Arial"/>
          <w:sz w:val="22"/>
          <w:szCs w:val="22"/>
        </w:rPr>
        <w:t> </w:t>
      </w:r>
    </w:p>
    <w:p w14:paraId="21F15C1A" w14:textId="084245B0" w:rsidR="00D114B7" w:rsidRDefault="00D114B7" w:rsidP="00D114B7">
      <w:pPr>
        <w:pStyle w:val="paragraph"/>
        <w:numPr>
          <w:ilvl w:val="0"/>
          <w:numId w:val="30"/>
        </w:numPr>
        <w:tabs>
          <w:tab w:val="clear" w:pos="2487"/>
          <w:tab w:val="num" w:pos="2127"/>
        </w:tabs>
        <w:spacing w:before="0" w:beforeAutospacing="0" w:after="0" w:afterAutospacing="0"/>
        <w:ind w:left="1560" w:firstLine="0"/>
        <w:textAlignment w:val="baseline"/>
        <w:rPr>
          <w:rStyle w:val="eop"/>
          <w:rFonts w:ascii="Arial" w:hAnsi="Arial" w:cs="Arial"/>
          <w:sz w:val="22"/>
          <w:szCs w:val="22"/>
        </w:rPr>
      </w:pPr>
      <w:r w:rsidRPr="00D114B7">
        <w:rPr>
          <w:rStyle w:val="normaltextrun"/>
          <w:rFonts w:ascii="Arial" w:hAnsi="Arial" w:cs="Arial"/>
          <w:sz w:val="22"/>
          <w:szCs w:val="22"/>
        </w:rPr>
        <w:t xml:space="preserve">   St Andrews Links should not be overflown below 2000ft when notified by ATC. At all other times, every effort to avoid </w:t>
      </w:r>
      <w:r w:rsidRPr="00D114B7">
        <w:rPr>
          <w:rStyle w:val="normaltextrun"/>
          <w:rFonts w:ascii="Arial" w:hAnsi="Arial" w:cs="Arial"/>
          <w:b/>
          <w:bCs/>
          <w:sz w:val="22"/>
          <w:szCs w:val="22"/>
        </w:rPr>
        <w:t xml:space="preserve">direct </w:t>
      </w:r>
      <w:r w:rsidRPr="00D114B7">
        <w:rPr>
          <w:rStyle w:val="normaltextrun"/>
          <w:rFonts w:ascii="Arial" w:hAnsi="Arial" w:cs="Arial"/>
          <w:sz w:val="22"/>
          <w:szCs w:val="22"/>
        </w:rPr>
        <w:t>overflight below 2000ft.</w:t>
      </w:r>
      <w:r w:rsidRPr="00D114B7">
        <w:rPr>
          <w:rStyle w:val="eop"/>
          <w:rFonts w:ascii="Arial" w:hAnsi="Arial" w:cs="Arial"/>
          <w:sz w:val="22"/>
          <w:szCs w:val="22"/>
        </w:rPr>
        <w:t> </w:t>
      </w:r>
    </w:p>
    <w:p w14:paraId="52B2B603" w14:textId="43671C99" w:rsidR="00046346" w:rsidRPr="00046346" w:rsidRDefault="00046346" w:rsidP="004D2158">
      <w:pPr>
        <w:textAlignment w:val="baseline"/>
        <w:rPr>
          <w:rFonts w:ascii="Segoe UI" w:hAnsi="Segoe UI" w:cs="Segoe UI"/>
          <w:sz w:val="18"/>
          <w:szCs w:val="18"/>
        </w:rPr>
      </w:pPr>
      <w:r w:rsidRPr="00046346">
        <w:rPr>
          <w:rFonts w:cs="Arial"/>
          <w:szCs w:val="22"/>
        </w:rPr>
        <w:t> </w:t>
      </w:r>
    </w:p>
    <w:p w14:paraId="2CFD739F" w14:textId="15864E40" w:rsidR="00046346" w:rsidRPr="00046346" w:rsidRDefault="00046346" w:rsidP="00046346">
      <w:pPr>
        <w:ind w:left="555"/>
        <w:textAlignment w:val="baseline"/>
        <w:rPr>
          <w:rFonts w:ascii="Segoe UI" w:hAnsi="Segoe UI" w:cs="Segoe UI"/>
          <w:sz w:val="18"/>
          <w:szCs w:val="18"/>
        </w:rPr>
      </w:pPr>
      <w:r w:rsidRPr="00046346">
        <w:rPr>
          <w:rFonts w:cs="Arial"/>
          <w:szCs w:val="22"/>
        </w:rPr>
        <w:t>d.</w:t>
      </w:r>
      <w:r w:rsidRPr="00046346">
        <w:rPr>
          <w:rFonts w:ascii="Calibri" w:hAnsi="Calibri" w:cs="Calibri"/>
          <w:szCs w:val="22"/>
        </w:rPr>
        <w:tab/>
      </w:r>
      <w:r w:rsidRPr="00046346">
        <w:rPr>
          <w:rFonts w:cs="Arial"/>
          <w:b/>
          <w:bCs/>
          <w:szCs w:val="22"/>
        </w:rPr>
        <w:t>Engine Ground Runs (EGRs).</w:t>
      </w:r>
      <w:r w:rsidRPr="00046346">
        <w:rPr>
          <w:rFonts w:cs="Arial"/>
          <w:szCs w:val="22"/>
        </w:rPr>
        <w:t>   All EGRs are to be carried out within power settings and limitations given in the tables below for the relevant a</w:t>
      </w:r>
      <w:r w:rsidR="00195ECB">
        <w:rPr>
          <w:rFonts w:cs="Arial"/>
          <w:szCs w:val="22"/>
        </w:rPr>
        <w:t>ir</w:t>
      </w:r>
      <w:r w:rsidRPr="00046346">
        <w:rPr>
          <w:rFonts w:cs="Arial"/>
          <w:szCs w:val="22"/>
        </w:rPr>
        <w:t>c</w:t>
      </w:r>
      <w:r w:rsidR="00195ECB">
        <w:rPr>
          <w:rFonts w:cs="Arial"/>
          <w:szCs w:val="22"/>
        </w:rPr>
        <w:t>raft</w:t>
      </w:r>
      <w:r w:rsidRPr="00046346">
        <w:rPr>
          <w:rFonts w:cs="Arial"/>
          <w:szCs w:val="22"/>
        </w:rPr>
        <w:t xml:space="preserve"> platform.  To ground run outside the stipulated times in the tables below authority must be granted by the AO.  There are no time limitations for running APUs on the SHAS site: </w:t>
      </w:r>
    </w:p>
    <w:p w14:paraId="12496F22" w14:textId="77777777" w:rsidR="00046346" w:rsidRPr="00046346" w:rsidRDefault="00046346" w:rsidP="00046346">
      <w:pPr>
        <w:ind w:left="720" w:firstLine="2160"/>
        <w:textAlignment w:val="baseline"/>
        <w:rPr>
          <w:rFonts w:ascii="Segoe UI" w:hAnsi="Segoe UI" w:cs="Segoe UI"/>
          <w:sz w:val="18"/>
          <w:szCs w:val="18"/>
        </w:rPr>
      </w:pPr>
      <w:r w:rsidRPr="00046346">
        <w:rPr>
          <w:rFonts w:cs="Arial"/>
          <w:color w:val="000000"/>
          <w:sz w:val="24"/>
        </w:rPr>
        <w:t> </w:t>
      </w:r>
    </w:p>
    <w:tbl>
      <w:tblPr>
        <w:tblW w:w="7914" w:type="dxa"/>
        <w:tblInd w:w="1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9"/>
        <w:gridCol w:w="3507"/>
        <w:gridCol w:w="2788"/>
      </w:tblGrid>
      <w:tr w:rsidR="00046346" w:rsidRPr="00046346" w14:paraId="08990C91" w14:textId="77777777" w:rsidTr="00DF4869">
        <w:trPr>
          <w:trHeight w:val="300"/>
        </w:trPr>
        <w:tc>
          <w:tcPr>
            <w:tcW w:w="1619" w:type="dxa"/>
            <w:tcBorders>
              <w:top w:val="single" w:sz="6" w:space="0" w:color="auto"/>
              <w:left w:val="single" w:sz="6" w:space="0" w:color="auto"/>
              <w:bottom w:val="single" w:sz="6" w:space="0" w:color="auto"/>
              <w:right w:val="single" w:sz="6" w:space="0" w:color="auto"/>
            </w:tcBorders>
            <w:shd w:val="clear" w:color="auto" w:fill="FFFFFF"/>
            <w:hideMark/>
          </w:tcPr>
          <w:p w14:paraId="2639330F" w14:textId="77777777" w:rsidR="00046346" w:rsidRPr="00046346" w:rsidRDefault="00046346" w:rsidP="00046346">
            <w:pPr>
              <w:jc w:val="center"/>
              <w:textAlignment w:val="baseline"/>
              <w:rPr>
                <w:rFonts w:ascii="Times New Roman" w:hAnsi="Times New Roman"/>
                <w:sz w:val="24"/>
              </w:rPr>
            </w:pPr>
            <w:r w:rsidRPr="00046346">
              <w:rPr>
                <w:rFonts w:cs="Arial"/>
                <w:b/>
                <w:bCs/>
                <w:color w:val="000000"/>
                <w:sz w:val="20"/>
                <w:szCs w:val="20"/>
              </w:rPr>
              <w:t>Location</w:t>
            </w:r>
            <w:r w:rsidRPr="00046346">
              <w:rPr>
                <w:rFonts w:cs="Arial"/>
                <w:color w:val="000000"/>
                <w:sz w:val="20"/>
                <w:szCs w:val="20"/>
              </w:rPr>
              <w:t> </w:t>
            </w:r>
          </w:p>
        </w:tc>
        <w:tc>
          <w:tcPr>
            <w:tcW w:w="3507" w:type="dxa"/>
            <w:tcBorders>
              <w:top w:val="single" w:sz="6" w:space="0" w:color="auto"/>
              <w:left w:val="single" w:sz="6" w:space="0" w:color="auto"/>
              <w:bottom w:val="single" w:sz="6" w:space="0" w:color="auto"/>
              <w:right w:val="single" w:sz="6" w:space="0" w:color="auto"/>
            </w:tcBorders>
            <w:shd w:val="clear" w:color="auto" w:fill="FFFFFF"/>
            <w:hideMark/>
          </w:tcPr>
          <w:p w14:paraId="7B6899C4" w14:textId="77777777" w:rsidR="00046346" w:rsidRPr="00046346" w:rsidRDefault="00046346" w:rsidP="00046346">
            <w:pPr>
              <w:jc w:val="center"/>
              <w:textAlignment w:val="baseline"/>
              <w:rPr>
                <w:rFonts w:ascii="Times New Roman" w:hAnsi="Times New Roman"/>
                <w:sz w:val="24"/>
              </w:rPr>
            </w:pPr>
            <w:r w:rsidRPr="00046346">
              <w:rPr>
                <w:rFonts w:cs="Arial"/>
                <w:b/>
                <w:bCs/>
                <w:color w:val="000000"/>
                <w:sz w:val="20"/>
                <w:szCs w:val="20"/>
              </w:rPr>
              <w:t>Max Power Setting</w:t>
            </w:r>
            <w:r w:rsidRPr="00046346">
              <w:rPr>
                <w:rFonts w:cs="Arial"/>
                <w:color w:val="000000"/>
                <w:sz w:val="20"/>
                <w:szCs w:val="20"/>
              </w:rPr>
              <w:t> </w:t>
            </w:r>
          </w:p>
        </w:tc>
        <w:tc>
          <w:tcPr>
            <w:tcW w:w="2788" w:type="dxa"/>
            <w:tcBorders>
              <w:top w:val="single" w:sz="6" w:space="0" w:color="auto"/>
              <w:left w:val="single" w:sz="6" w:space="0" w:color="auto"/>
              <w:bottom w:val="single" w:sz="6" w:space="0" w:color="auto"/>
              <w:right w:val="single" w:sz="6" w:space="0" w:color="auto"/>
            </w:tcBorders>
            <w:shd w:val="clear" w:color="auto" w:fill="FFFFFF"/>
            <w:hideMark/>
          </w:tcPr>
          <w:p w14:paraId="76DFF3CE" w14:textId="77777777" w:rsidR="00046346" w:rsidRPr="00046346" w:rsidRDefault="00046346" w:rsidP="00046346">
            <w:pPr>
              <w:jc w:val="center"/>
              <w:textAlignment w:val="baseline"/>
              <w:rPr>
                <w:rFonts w:ascii="Times New Roman" w:hAnsi="Times New Roman"/>
                <w:sz w:val="24"/>
              </w:rPr>
            </w:pPr>
            <w:r w:rsidRPr="00046346">
              <w:rPr>
                <w:rFonts w:cs="Arial"/>
                <w:b/>
                <w:bCs/>
                <w:color w:val="000000"/>
                <w:sz w:val="20"/>
                <w:szCs w:val="20"/>
              </w:rPr>
              <w:t>Times</w:t>
            </w:r>
            <w:r w:rsidRPr="00046346">
              <w:rPr>
                <w:rFonts w:cs="Arial"/>
                <w:color w:val="000000"/>
                <w:sz w:val="20"/>
                <w:szCs w:val="20"/>
              </w:rPr>
              <w:t> </w:t>
            </w:r>
          </w:p>
        </w:tc>
      </w:tr>
      <w:tr w:rsidR="00046346" w:rsidRPr="00046346" w14:paraId="6B3C5338" w14:textId="77777777" w:rsidTr="00DF4869">
        <w:trPr>
          <w:trHeight w:val="300"/>
        </w:trPr>
        <w:tc>
          <w:tcPr>
            <w:tcW w:w="1619" w:type="dxa"/>
            <w:tcBorders>
              <w:top w:val="single" w:sz="6" w:space="0" w:color="auto"/>
              <w:left w:val="single" w:sz="6" w:space="0" w:color="auto"/>
              <w:bottom w:val="single" w:sz="6" w:space="0" w:color="auto"/>
              <w:right w:val="single" w:sz="6" w:space="0" w:color="auto"/>
            </w:tcBorders>
            <w:shd w:val="clear" w:color="auto" w:fill="auto"/>
            <w:hideMark/>
          </w:tcPr>
          <w:p w14:paraId="7283CB59" w14:textId="77777777" w:rsidR="00046346" w:rsidRPr="00046346" w:rsidRDefault="00046346" w:rsidP="00046346">
            <w:pPr>
              <w:textAlignment w:val="baseline"/>
              <w:rPr>
                <w:rFonts w:ascii="Times New Roman" w:hAnsi="Times New Roman"/>
                <w:sz w:val="24"/>
              </w:rPr>
            </w:pPr>
            <w:r w:rsidRPr="00046346">
              <w:rPr>
                <w:rFonts w:cs="Arial"/>
                <w:color w:val="000000"/>
                <w:sz w:val="20"/>
                <w:szCs w:val="20"/>
              </w:rPr>
              <w:t>HAS </w:t>
            </w:r>
          </w:p>
          <w:p w14:paraId="451D09C5" w14:textId="1FE4DAFE" w:rsidR="00046346" w:rsidRPr="00046346" w:rsidRDefault="00046346" w:rsidP="00046346">
            <w:pPr>
              <w:textAlignment w:val="baseline"/>
              <w:rPr>
                <w:rFonts w:ascii="Times New Roman" w:hAnsi="Times New Roman"/>
                <w:sz w:val="24"/>
              </w:rPr>
            </w:pPr>
            <w:r w:rsidRPr="00046346">
              <w:rPr>
                <w:rFonts w:cs="Arial"/>
                <w:color w:val="000000"/>
                <w:sz w:val="20"/>
                <w:szCs w:val="20"/>
              </w:rPr>
              <w:t xml:space="preserve">Single </w:t>
            </w:r>
            <w:r w:rsidR="00195ECB">
              <w:rPr>
                <w:rFonts w:cs="Arial"/>
                <w:color w:val="000000"/>
                <w:sz w:val="20"/>
                <w:szCs w:val="20"/>
              </w:rPr>
              <w:t>aircraft</w:t>
            </w:r>
            <w:r w:rsidRPr="00046346">
              <w:rPr>
                <w:rFonts w:cs="Arial"/>
                <w:color w:val="000000"/>
                <w:sz w:val="20"/>
                <w:szCs w:val="20"/>
              </w:rPr>
              <w:t xml:space="preserve"> only </w:t>
            </w:r>
          </w:p>
        </w:tc>
        <w:tc>
          <w:tcPr>
            <w:tcW w:w="3507" w:type="dxa"/>
            <w:tcBorders>
              <w:top w:val="single" w:sz="6" w:space="0" w:color="auto"/>
              <w:left w:val="single" w:sz="6" w:space="0" w:color="auto"/>
              <w:bottom w:val="single" w:sz="6" w:space="0" w:color="auto"/>
              <w:right w:val="single" w:sz="6" w:space="0" w:color="auto"/>
            </w:tcBorders>
            <w:shd w:val="clear" w:color="auto" w:fill="auto"/>
            <w:hideMark/>
          </w:tcPr>
          <w:p w14:paraId="060CAEE6" w14:textId="77777777" w:rsidR="00046346" w:rsidRPr="00046346" w:rsidRDefault="00046346" w:rsidP="00046346">
            <w:pPr>
              <w:textAlignment w:val="baseline"/>
              <w:rPr>
                <w:rFonts w:ascii="Times New Roman" w:hAnsi="Times New Roman"/>
                <w:sz w:val="24"/>
              </w:rPr>
            </w:pPr>
            <w:r w:rsidRPr="00046346">
              <w:rPr>
                <w:rFonts w:cs="Arial"/>
                <w:color w:val="000000"/>
                <w:sz w:val="20"/>
                <w:szCs w:val="20"/>
              </w:rPr>
              <w:t>85% NH (see Note) </w:t>
            </w:r>
          </w:p>
        </w:tc>
        <w:tc>
          <w:tcPr>
            <w:tcW w:w="2788" w:type="dxa"/>
            <w:tcBorders>
              <w:top w:val="single" w:sz="6" w:space="0" w:color="auto"/>
              <w:left w:val="single" w:sz="6" w:space="0" w:color="auto"/>
              <w:bottom w:val="single" w:sz="6" w:space="0" w:color="auto"/>
              <w:right w:val="single" w:sz="6" w:space="0" w:color="auto"/>
            </w:tcBorders>
            <w:shd w:val="clear" w:color="auto" w:fill="auto"/>
            <w:hideMark/>
          </w:tcPr>
          <w:p w14:paraId="2F9E6959" w14:textId="77777777" w:rsidR="00046346" w:rsidRPr="00046346" w:rsidRDefault="00046346" w:rsidP="00046346">
            <w:pPr>
              <w:textAlignment w:val="baseline"/>
              <w:rPr>
                <w:rFonts w:ascii="Times New Roman" w:hAnsi="Times New Roman"/>
                <w:sz w:val="24"/>
              </w:rPr>
            </w:pPr>
            <w:r w:rsidRPr="00046346">
              <w:rPr>
                <w:rFonts w:cs="Arial"/>
                <w:color w:val="000000"/>
                <w:sz w:val="20"/>
                <w:szCs w:val="20"/>
              </w:rPr>
              <w:t>Opening Hours Only except with permission of SATCO and WO ESF.  </w:t>
            </w:r>
          </w:p>
        </w:tc>
      </w:tr>
    </w:tbl>
    <w:p w14:paraId="04518E06" w14:textId="77777777" w:rsidR="00046346" w:rsidRPr="00046346" w:rsidRDefault="00046346" w:rsidP="00046346">
      <w:pPr>
        <w:ind w:left="1440"/>
        <w:textAlignment w:val="baseline"/>
        <w:rPr>
          <w:rFonts w:ascii="Segoe UI" w:hAnsi="Segoe UI" w:cs="Segoe UI"/>
          <w:sz w:val="18"/>
          <w:szCs w:val="18"/>
        </w:rPr>
      </w:pPr>
      <w:r w:rsidRPr="00046346">
        <w:rPr>
          <w:rFonts w:cs="Arial"/>
          <w:color w:val="000000"/>
          <w:sz w:val="18"/>
          <w:szCs w:val="18"/>
        </w:rPr>
        <w:t>Note - No Ground running between the hours of 0001-1259 and 2200-2359 on Sundays at any location.  </w:t>
      </w:r>
    </w:p>
    <w:p w14:paraId="47C22743" w14:textId="14A35B6A" w:rsidR="00046346" w:rsidRDefault="00046346" w:rsidP="00046346">
      <w:pPr>
        <w:textAlignment w:val="baseline"/>
        <w:rPr>
          <w:rFonts w:cs="Arial"/>
          <w:szCs w:val="22"/>
        </w:rPr>
      </w:pPr>
      <w:r w:rsidRPr="00046346">
        <w:rPr>
          <w:rFonts w:cs="Arial"/>
          <w:szCs w:val="22"/>
        </w:rPr>
        <w:t>2.</w:t>
      </w:r>
      <w:r w:rsidRPr="00046346">
        <w:rPr>
          <w:rFonts w:ascii="Calibri" w:hAnsi="Calibri" w:cs="Calibri"/>
          <w:szCs w:val="22"/>
        </w:rPr>
        <w:tab/>
      </w:r>
      <w:r w:rsidRPr="00046346">
        <w:rPr>
          <w:rFonts w:cs="Arial"/>
          <w:b/>
          <w:bCs/>
          <w:szCs w:val="22"/>
        </w:rPr>
        <w:t>Embargoes.</w:t>
      </w:r>
      <w:r w:rsidRPr="00046346">
        <w:rPr>
          <w:rFonts w:cs="Arial"/>
          <w:szCs w:val="22"/>
        </w:rPr>
        <w:t>   The following embargoes are to be authorised by the AO and promulgated by ATC when necessary: </w:t>
      </w:r>
    </w:p>
    <w:p w14:paraId="7E69202F" w14:textId="77777777" w:rsidR="00046346" w:rsidRPr="00046346" w:rsidRDefault="00046346" w:rsidP="00046346">
      <w:pPr>
        <w:textAlignment w:val="baseline"/>
        <w:rPr>
          <w:rFonts w:ascii="Segoe UI" w:hAnsi="Segoe UI" w:cs="Segoe UI"/>
          <w:sz w:val="18"/>
          <w:szCs w:val="18"/>
        </w:rPr>
      </w:pPr>
      <w:r w:rsidRPr="00046346">
        <w:rPr>
          <w:rFonts w:cs="Arial"/>
          <w:color w:val="0000FF"/>
          <w:szCs w:val="22"/>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665"/>
        <w:gridCol w:w="2280"/>
        <w:gridCol w:w="1740"/>
        <w:gridCol w:w="1875"/>
      </w:tblGrid>
      <w:tr w:rsidR="009D21F3" w:rsidRPr="009D21F3" w14:paraId="51396521" w14:textId="77777777" w:rsidTr="009D21F3">
        <w:trPr>
          <w:trHeight w:val="390"/>
        </w:trPr>
        <w:tc>
          <w:tcPr>
            <w:tcW w:w="1215"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381CF976" w14:textId="77777777" w:rsidR="009D21F3" w:rsidRPr="009D21F3" w:rsidRDefault="009D21F3" w:rsidP="009D21F3">
            <w:pPr>
              <w:jc w:val="center"/>
              <w:textAlignment w:val="baseline"/>
              <w:rPr>
                <w:rFonts w:ascii="Segoe UI" w:hAnsi="Segoe UI" w:cs="Segoe UI"/>
                <w:sz w:val="18"/>
                <w:szCs w:val="18"/>
              </w:rPr>
            </w:pPr>
            <w:r w:rsidRPr="009D21F3">
              <w:rPr>
                <w:rFonts w:cs="Arial"/>
                <w:b/>
                <w:bCs/>
                <w:sz w:val="24"/>
              </w:rPr>
              <w:t>Type</w:t>
            </w:r>
            <w:r w:rsidRPr="009D21F3">
              <w:rPr>
                <w:rFonts w:cs="Arial"/>
                <w:sz w:val="24"/>
              </w:rPr>
              <w:t> </w:t>
            </w:r>
          </w:p>
        </w:tc>
        <w:tc>
          <w:tcPr>
            <w:tcW w:w="1665"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4A9B086C" w14:textId="77777777" w:rsidR="009D21F3" w:rsidRPr="009D21F3" w:rsidRDefault="009D21F3" w:rsidP="009D21F3">
            <w:pPr>
              <w:ind w:left="570"/>
              <w:textAlignment w:val="baseline"/>
              <w:rPr>
                <w:rFonts w:ascii="Segoe UI" w:hAnsi="Segoe UI" w:cs="Segoe UI"/>
                <w:sz w:val="18"/>
                <w:szCs w:val="18"/>
              </w:rPr>
            </w:pPr>
            <w:r w:rsidRPr="009D21F3">
              <w:rPr>
                <w:rFonts w:cs="Arial"/>
                <w:b/>
                <w:bCs/>
                <w:sz w:val="24"/>
              </w:rPr>
              <w:t>Visual Circuits</w:t>
            </w:r>
            <w:r w:rsidRPr="009D21F3">
              <w:rPr>
                <w:rFonts w:cs="Arial"/>
                <w:sz w:val="24"/>
              </w:rPr>
              <w:t> </w:t>
            </w:r>
          </w:p>
        </w:tc>
        <w:tc>
          <w:tcPr>
            <w:tcW w:w="2280" w:type="dxa"/>
            <w:tcBorders>
              <w:top w:val="single" w:sz="6" w:space="0" w:color="auto"/>
              <w:left w:val="single" w:sz="6" w:space="0" w:color="auto"/>
              <w:bottom w:val="single" w:sz="6" w:space="0" w:color="auto"/>
              <w:right w:val="single" w:sz="6" w:space="0" w:color="auto"/>
            </w:tcBorders>
            <w:shd w:val="clear" w:color="auto" w:fill="E6E6E6"/>
            <w:vAlign w:val="center"/>
            <w:hideMark/>
          </w:tcPr>
          <w:p w14:paraId="389EE7EF" w14:textId="77777777" w:rsidR="009D21F3" w:rsidRPr="009D21F3" w:rsidRDefault="009D21F3" w:rsidP="009D21F3">
            <w:pPr>
              <w:ind w:left="570"/>
              <w:textAlignment w:val="baseline"/>
              <w:rPr>
                <w:rFonts w:ascii="Segoe UI" w:hAnsi="Segoe UI" w:cs="Segoe UI"/>
                <w:sz w:val="18"/>
                <w:szCs w:val="18"/>
              </w:rPr>
            </w:pPr>
            <w:r w:rsidRPr="009D21F3">
              <w:rPr>
                <w:rFonts w:cs="Arial"/>
                <w:b/>
                <w:bCs/>
                <w:sz w:val="24"/>
              </w:rPr>
              <w:t>Radar Patterns</w:t>
            </w:r>
            <w:r w:rsidRPr="009D21F3">
              <w:rPr>
                <w:rFonts w:cs="Arial"/>
                <w:sz w:val="24"/>
              </w:rPr>
              <w:t> </w:t>
            </w:r>
          </w:p>
        </w:tc>
        <w:tc>
          <w:tcPr>
            <w:tcW w:w="3615" w:type="dxa"/>
            <w:gridSpan w:val="2"/>
            <w:tcBorders>
              <w:top w:val="single" w:sz="6" w:space="0" w:color="auto"/>
              <w:left w:val="single" w:sz="6" w:space="0" w:color="auto"/>
              <w:bottom w:val="nil"/>
              <w:right w:val="single" w:sz="6" w:space="0" w:color="auto"/>
            </w:tcBorders>
            <w:shd w:val="clear" w:color="auto" w:fill="E6E6E6"/>
            <w:vAlign w:val="center"/>
            <w:hideMark/>
          </w:tcPr>
          <w:p w14:paraId="4334875A" w14:textId="77777777" w:rsidR="009D21F3" w:rsidRPr="009D21F3" w:rsidRDefault="009D21F3" w:rsidP="009D21F3">
            <w:pPr>
              <w:jc w:val="center"/>
              <w:textAlignment w:val="baseline"/>
              <w:rPr>
                <w:rFonts w:ascii="Segoe UI" w:hAnsi="Segoe UI" w:cs="Segoe UI"/>
                <w:sz w:val="18"/>
                <w:szCs w:val="18"/>
              </w:rPr>
            </w:pPr>
            <w:r w:rsidRPr="009D21F3">
              <w:rPr>
                <w:rFonts w:cs="Arial"/>
                <w:b/>
                <w:bCs/>
                <w:sz w:val="24"/>
              </w:rPr>
              <w:t>Ground Operations</w:t>
            </w:r>
            <w:r w:rsidRPr="009D21F3">
              <w:rPr>
                <w:rFonts w:cs="Arial"/>
                <w:sz w:val="24"/>
              </w:rPr>
              <w:t> </w:t>
            </w:r>
          </w:p>
        </w:tc>
      </w:tr>
      <w:tr w:rsidR="009D21F3" w:rsidRPr="009D21F3" w14:paraId="25BDE60A" w14:textId="77777777" w:rsidTr="009D21F3">
        <w:trPr>
          <w:trHeight w:val="630"/>
        </w:trPr>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E9903C"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Type 1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4F2132" w14:textId="77777777" w:rsidR="009D21F3" w:rsidRPr="009D21F3" w:rsidRDefault="009D21F3" w:rsidP="009D21F3">
            <w:pPr>
              <w:textAlignment w:val="baseline"/>
              <w:rPr>
                <w:rFonts w:ascii="Segoe UI" w:hAnsi="Segoe UI" w:cs="Segoe UI"/>
                <w:sz w:val="18"/>
                <w:szCs w:val="18"/>
              </w:rPr>
            </w:pPr>
            <w:r w:rsidRPr="009D21F3">
              <w:rPr>
                <w:rFonts w:cs="Arial"/>
                <w:sz w:val="24"/>
              </w:rPr>
              <w:t>No visual circuits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93503" w14:textId="77777777" w:rsidR="009D21F3" w:rsidRPr="009D21F3" w:rsidRDefault="009D21F3" w:rsidP="009D21F3">
            <w:pPr>
              <w:textAlignment w:val="baseline"/>
              <w:rPr>
                <w:rFonts w:ascii="Segoe UI" w:hAnsi="Segoe UI" w:cs="Segoe UI"/>
                <w:sz w:val="18"/>
                <w:szCs w:val="18"/>
              </w:rPr>
            </w:pPr>
            <w:r w:rsidRPr="009D21F3">
              <w:rPr>
                <w:rFonts w:cs="Arial"/>
                <w:sz w:val="24"/>
              </w:rPr>
              <w:t>Radar patterns Only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37043"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N/A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66858"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N/A </w:t>
            </w:r>
          </w:p>
        </w:tc>
      </w:tr>
      <w:tr w:rsidR="009D21F3" w:rsidRPr="009D21F3" w14:paraId="30A0F233" w14:textId="77777777" w:rsidTr="009D21F3">
        <w:trPr>
          <w:trHeight w:val="630"/>
        </w:trPr>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2EE0F5"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Type 2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8C9E0" w14:textId="77777777" w:rsidR="009D21F3" w:rsidRPr="009D21F3" w:rsidRDefault="009D21F3" w:rsidP="009D21F3">
            <w:pPr>
              <w:textAlignment w:val="baseline"/>
              <w:rPr>
                <w:rFonts w:ascii="Segoe UI" w:hAnsi="Segoe UI" w:cs="Segoe UI"/>
                <w:sz w:val="18"/>
                <w:szCs w:val="18"/>
              </w:rPr>
            </w:pPr>
            <w:r w:rsidRPr="009D21F3">
              <w:rPr>
                <w:rFonts w:cs="Arial"/>
                <w:sz w:val="24"/>
              </w:rPr>
              <w:t>No circuits or PDs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5A363" w14:textId="77777777" w:rsidR="009D21F3" w:rsidRPr="009D21F3" w:rsidRDefault="009D21F3" w:rsidP="009D21F3">
            <w:pPr>
              <w:textAlignment w:val="baseline"/>
              <w:rPr>
                <w:rFonts w:ascii="Segoe UI" w:hAnsi="Segoe UI" w:cs="Segoe UI"/>
                <w:sz w:val="18"/>
                <w:szCs w:val="18"/>
              </w:rPr>
            </w:pPr>
            <w:r w:rsidRPr="009D21F3">
              <w:rPr>
                <w:rFonts w:cs="Arial"/>
                <w:sz w:val="24"/>
              </w:rPr>
              <w:t>Straight into land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A12DC" w14:textId="77777777" w:rsidR="009D21F3" w:rsidRPr="009D21F3" w:rsidRDefault="009D21F3" w:rsidP="009D21F3">
            <w:pPr>
              <w:ind w:left="570"/>
              <w:textAlignment w:val="baseline"/>
              <w:rPr>
                <w:rFonts w:ascii="Segoe UI" w:hAnsi="Segoe UI" w:cs="Segoe UI"/>
                <w:sz w:val="18"/>
                <w:szCs w:val="18"/>
              </w:rPr>
            </w:pPr>
            <w:r w:rsidRPr="009D21F3">
              <w:rPr>
                <w:rFonts w:cs="Arial"/>
                <w:sz w:val="24"/>
              </w:rPr>
              <w:t>N/A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72728A"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No EGRs </w:t>
            </w:r>
          </w:p>
        </w:tc>
      </w:tr>
      <w:tr w:rsidR="009D21F3" w:rsidRPr="009D21F3" w14:paraId="43C03A07" w14:textId="77777777" w:rsidTr="009D21F3">
        <w:trPr>
          <w:trHeight w:val="630"/>
        </w:trPr>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84EBE"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Type 3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19C0E" w14:textId="77777777" w:rsidR="009D21F3" w:rsidRPr="009D21F3" w:rsidRDefault="009D21F3" w:rsidP="009D21F3">
            <w:pPr>
              <w:textAlignment w:val="baseline"/>
              <w:rPr>
                <w:rFonts w:ascii="Segoe UI" w:hAnsi="Segoe UI" w:cs="Segoe UI"/>
                <w:sz w:val="18"/>
                <w:szCs w:val="18"/>
              </w:rPr>
            </w:pPr>
            <w:r w:rsidRPr="009D21F3">
              <w:rPr>
                <w:rFonts w:cs="Arial"/>
                <w:sz w:val="24"/>
              </w:rPr>
              <w:t>No take-offs, circuits or PDs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C6E13" w14:textId="77777777" w:rsidR="009D21F3" w:rsidRPr="009D21F3" w:rsidRDefault="009D21F3" w:rsidP="009D21F3">
            <w:pPr>
              <w:textAlignment w:val="baseline"/>
              <w:rPr>
                <w:rFonts w:ascii="Segoe UI" w:hAnsi="Segoe UI" w:cs="Segoe UI"/>
                <w:sz w:val="18"/>
                <w:szCs w:val="18"/>
              </w:rPr>
            </w:pPr>
            <w:r w:rsidRPr="009D21F3">
              <w:rPr>
                <w:rFonts w:cs="Arial"/>
                <w:sz w:val="24"/>
              </w:rPr>
              <w:t>Straight into land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79017" w14:textId="77777777" w:rsidR="009D21F3" w:rsidRPr="009D21F3" w:rsidRDefault="009D21F3" w:rsidP="009D21F3">
            <w:pPr>
              <w:ind w:left="570"/>
              <w:textAlignment w:val="baseline"/>
              <w:rPr>
                <w:rFonts w:ascii="Segoe UI" w:hAnsi="Segoe UI" w:cs="Segoe UI"/>
                <w:sz w:val="18"/>
                <w:szCs w:val="18"/>
              </w:rPr>
            </w:pPr>
            <w:r w:rsidRPr="009D21F3">
              <w:rPr>
                <w:rFonts w:cs="Arial"/>
                <w:sz w:val="24"/>
              </w:rPr>
              <w:t>N/A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F9D3F"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No EGRs </w:t>
            </w:r>
          </w:p>
        </w:tc>
      </w:tr>
      <w:tr w:rsidR="009D21F3" w:rsidRPr="009D21F3" w14:paraId="5C76E06E" w14:textId="77777777" w:rsidTr="009D21F3">
        <w:trPr>
          <w:trHeight w:val="660"/>
        </w:trPr>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EE49A"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lastRenderedPageBreak/>
              <w:t>Type 4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4BB6A" w14:textId="77777777" w:rsidR="009D21F3" w:rsidRPr="009D21F3" w:rsidRDefault="009D21F3" w:rsidP="009D21F3">
            <w:pPr>
              <w:textAlignment w:val="baseline"/>
              <w:rPr>
                <w:rFonts w:ascii="Segoe UI" w:hAnsi="Segoe UI" w:cs="Segoe UI"/>
                <w:sz w:val="18"/>
                <w:szCs w:val="18"/>
              </w:rPr>
            </w:pPr>
            <w:r w:rsidRPr="009D21F3">
              <w:rPr>
                <w:rFonts w:cs="Arial"/>
                <w:sz w:val="24"/>
              </w:rPr>
              <w:t>No take-offs, circuits, PDs or taxying ac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6B8AF" w14:textId="77777777" w:rsidR="009D21F3" w:rsidRPr="009D21F3" w:rsidRDefault="009D21F3" w:rsidP="009D21F3">
            <w:pPr>
              <w:textAlignment w:val="baseline"/>
              <w:rPr>
                <w:rFonts w:ascii="Segoe UI" w:hAnsi="Segoe UI" w:cs="Segoe UI"/>
                <w:sz w:val="18"/>
                <w:szCs w:val="18"/>
              </w:rPr>
            </w:pPr>
            <w:r w:rsidRPr="009D21F3">
              <w:rPr>
                <w:rFonts w:cs="Arial"/>
                <w:sz w:val="24"/>
              </w:rPr>
              <w:t>No approaches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C7EFFC"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No landings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4E6B4A"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No EGRs </w:t>
            </w:r>
          </w:p>
        </w:tc>
      </w:tr>
      <w:tr w:rsidR="009D21F3" w:rsidRPr="009D21F3" w14:paraId="701A70E4" w14:textId="77777777" w:rsidTr="009D21F3">
        <w:trPr>
          <w:trHeight w:val="660"/>
        </w:trPr>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CC130"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Type 5  </w:t>
            </w:r>
          </w:p>
          <w:p w14:paraId="4DDC377D"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98337" w14:textId="77777777" w:rsidR="009D21F3" w:rsidRPr="009D21F3" w:rsidRDefault="009D21F3" w:rsidP="009D21F3">
            <w:pPr>
              <w:textAlignment w:val="baseline"/>
              <w:rPr>
                <w:rFonts w:ascii="Segoe UI" w:hAnsi="Segoe UI" w:cs="Segoe UI"/>
                <w:sz w:val="18"/>
                <w:szCs w:val="18"/>
              </w:rPr>
            </w:pPr>
            <w:r w:rsidRPr="009D21F3">
              <w:rPr>
                <w:rFonts w:cs="Arial"/>
                <w:sz w:val="24"/>
              </w:rPr>
              <w:t>No take-offs, circuits or PDs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B8F6C" w14:textId="77777777" w:rsidR="009D21F3" w:rsidRPr="009D21F3" w:rsidRDefault="009D21F3" w:rsidP="009D21F3">
            <w:pPr>
              <w:textAlignment w:val="baseline"/>
              <w:rPr>
                <w:rFonts w:ascii="Segoe UI" w:hAnsi="Segoe UI" w:cs="Segoe UI"/>
                <w:sz w:val="18"/>
                <w:szCs w:val="18"/>
              </w:rPr>
            </w:pPr>
            <w:r w:rsidRPr="009D21F3">
              <w:rPr>
                <w:rFonts w:cs="Arial"/>
                <w:sz w:val="24"/>
              </w:rPr>
              <w:t>No approaches </w:t>
            </w:r>
          </w:p>
        </w:tc>
        <w:tc>
          <w:tcPr>
            <w:tcW w:w="17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A1625"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No landings </w:t>
            </w:r>
          </w:p>
        </w:tc>
        <w:tc>
          <w:tcPr>
            <w:tcW w:w="18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08991" w14:textId="77777777" w:rsidR="009D21F3" w:rsidRPr="009D21F3" w:rsidRDefault="009D21F3" w:rsidP="009D21F3">
            <w:pPr>
              <w:jc w:val="center"/>
              <w:textAlignment w:val="baseline"/>
              <w:rPr>
                <w:rFonts w:ascii="Segoe UI" w:hAnsi="Segoe UI" w:cs="Segoe UI"/>
                <w:sz w:val="18"/>
                <w:szCs w:val="18"/>
              </w:rPr>
            </w:pPr>
            <w:r w:rsidRPr="009D21F3">
              <w:rPr>
                <w:rFonts w:cs="Arial"/>
                <w:sz w:val="24"/>
              </w:rPr>
              <w:t>N/A </w:t>
            </w:r>
          </w:p>
        </w:tc>
      </w:tr>
    </w:tbl>
    <w:p w14:paraId="4994A4C2" w14:textId="77777777" w:rsidR="00046346" w:rsidRPr="00046346" w:rsidRDefault="00046346" w:rsidP="00046346">
      <w:pPr>
        <w:textAlignment w:val="baseline"/>
        <w:rPr>
          <w:rFonts w:ascii="Segoe UI" w:hAnsi="Segoe UI" w:cs="Segoe UI"/>
          <w:sz w:val="18"/>
          <w:szCs w:val="18"/>
        </w:rPr>
      </w:pPr>
      <w:r w:rsidRPr="00046346">
        <w:rPr>
          <w:rFonts w:cs="Arial"/>
          <w:color w:val="5F497A"/>
          <w:sz w:val="28"/>
          <w:szCs w:val="28"/>
        </w:rPr>
        <w:t> </w:t>
      </w:r>
    </w:p>
    <w:p w14:paraId="6F0A4F34"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1A46DA4"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4B8A819"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08F08238"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63DB4E5"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57B5E7F2"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99E1AEC"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0FF74026"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7D766039"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BE5B7AB"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4350E96"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5FA47937"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60C8B9AC"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6D904EF6"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46FDFAF"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54EB081C"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03BB6FD"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32ACE15B"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B835013"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0F5ED11D"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7A8065D8"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07C5AFF7"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78DD5A43"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5393652E"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9887483"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8EE2A71"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EBD1DFC"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7127D2DD"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3B6985C9"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01D8BB2" w14:textId="77777777" w:rsidR="009D21F3" w:rsidRDefault="009D21F3"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BD4EA47" w14:textId="77777777" w:rsidR="004D2158" w:rsidRDefault="004D2158"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0F83236" w14:textId="77777777" w:rsidR="004D2158" w:rsidRDefault="004D2158"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1CBED85E" w14:textId="77777777" w:rsidR="004D2158" w:rsidRDefault="004D2158"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0D27E740" w14:textId="77777777" w:rsidR="004D2158" w:rsidRDefault="004D2158"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62624628" w14:textId="77777777" w:rsidR="004D2158" w:rsidRDefault="004D2158"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B40D3BC" w14:textId="77777777" w:rsidR="00EF56DA" w:rsidRDefault="00EF56DA"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2BFF144C" w14:textId="77777777" w:rsidR="00DF2066" w:rsidRDefault="00DF2066"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51D48F2D" w14:textId="77777777" w:rsidR="00DF2066" w:rsidRDefault="00DF2066" w:rsidP="00197752">
      <w:pPr>
        <w:pStyle w:val="paragraph"/>
        <w:spacing w:before="0" w:beforeAutospacing="0" w:after="0" w:afterAutospacing="0"/>
        <w:textAlignment w:val="baseline"/>
        <w:rPr>
          <w:rStyle w:val="normaltextrun"/>
          <w:rFonts w:ascii="Arial" w:hAnsi="Arial" w:cs="Arial"/>
          <w:b/>
          <w:bCs/>
          <w:color w:val="5F497A"/>
          <w:sz w:val="28"/>
          <w:szCs w:val="28"/>
        </w:rPr>
      </w:pPr>
    </w:p>
    <w:p w14:paraId="4527CFF1" w14:textId="73BA6C2A" w:rsidR="00197752" w:rsidRDefault="00197752" w:rsidP="0019775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I: TEMPORARY OBSTRUCTIONS O</w:t>
      </w:r>
      <w:r w:rsidR="00EF56DA">
        <w:rPr>
          <w:rStyle w:val="normaltextrun"/>
          <w:rFonts w:ascii="Arial" w:hAnsi="Arial" w:cs="Arial"/>
          <w:b/>
          <w:bCs/>
          <w:color w:val="5F497A"/>
          <w:sz w:val="28"/>
          <w:szCs w:val="28"/>
        </w:rPr>
        <w:t>RDERS</w:t>
      </w:r>
      <w:r>
        <w:rPr>
          <w:rStyle w:val="eop"/>
          <w:rFonts w:ascii="Arial" w:hAnsi="Arial" w:cs="Arial"/>
          <w:color w:val="5F497A"/>
          <w:sz w:val="28"/>
          <w:szCs w:val="28"/>
        </w:rPr>
        <w:t> </w:t>
      </w:r>
    </w:p>
    <w:p w14:paraId="23613508" w14:textId="77777777" w:rsidR="00197752" w:rsidRDefault="00197752" w:rsidP="001977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33C3DA2" w14:textId="77777777" w:rsidR="00197752" w:rsidRDefault="00197752" w:rsidP="00235C2F">
      <w:pPr>
        <w:pStyle w:val="paragraph"/>
        <w:numPr>
          <w:ilvl w:val="0"/>
          <w:numId w:val="10"/>
        </w:numPr>
        <w:tabs>
          <w:tab w:val="clear" w:pos="720"/>
          <w:tab w:val="num" w:pos="0"/>
        </w:tabs>
        <w:spacing w:before="0" w:beforeAutospacing="0" w:after="0" w:afterAutospacing="0"/>
        <w:ind w:left="0" w:firstLine="0"/>
        <w:textAlignment w:val="baseline"/>
        <w:rPr>
          <w:rFonts w:ascii="Arial" w:hAnsi="Arial" w:cs="Arial"/>
          <w:sz w:val="22"/>
          <w:szCs w:val="22"/>
        </w:rPr>
      </w:pPr>
      <w:r>
        <w:rPr>
          <w:rStyle w:val="normaltextrun"/>
          <w:rFonts w:ascii="Arial" w:hAnsi="Arial" w:cs="Arial"/>
          <w:color w:val="000000"/>
          <w:sz w:val="22"/>
          <w:szCs w:val="22"/>
        </w:rPr>
        <w:t>Air BM-ATM Infra SO2 is responsible for military safeguarding matters; the day to day responsibility is delegated by ATM Force Orders 200.495.1 to the SATCO.</w:t>
      </w:r>
      <w:r>
        <w:rPr>
          <w:rStyle w:val="eop"/>
          <w:rFonts w:ascii="Arial" w:hAnsi="Arial" w:cs="Arial"/>
          <w:color w:val="000000"/>
          <w:sz w:val="22"/>
          <w:szCs w:val="22"/>
        </w:rPr>
        <w:t> </w:t>
      </w:r>
    </w:p>
    <w:p w14:paraId="191565DE" w14:textId="77777777" w:rsidR="00197752" w:rsidRDefault="00197752" w:rsidP="00197752">
      <w:pPr>
        <w:pStyle w:val="paragraph"/>
        <w:spacing w:before="0" w:beforeAutospacing="0" w:after="0" w:afterAutospacing="0"/>
        <w:ind w:left="360"/>
        <w:textAlignment w:val="baseline"/>
        <w:rPr>
          <w:rFonts w:ascii="Segoe UI" w:hAnsi="Segoe UI" w:cs="Segoe UI"/>
          <w:sz w:val="18"/>
          <w:szCs w:val="18"/>
        </w:rPr>
      </w:pPr>
      <w:r>
        <w:rPr>
          <w:rStyle w:val="eop"/>
          <w:rFonts w:ascii="Arial" w:hAnsi="Arial" w:cs="Arial"/>
          <w:color w:val="000000"/>
          <w:sz w:val="22"/>
          <w:szCs w:val="22"/>
        </w:rPr>
        <w:t> </w:t>
      </w:r>
    </w:p>
    <w:p w14:paraId="64F1AC58" w14:textId="77777777" w:rsidR="00197752" w:rsidRDefault="00197752" w:rsidP="00235C2F">
      <w:pPr>
        <w:pStyle w:val="paragraph"/>
        <w:numPr>
          <w:ilvl w:val="0"/>
          <w:numId w:val="11"/>
        </w:numPr>
        <w:spacing w:before="0" w:beforeAutospacing="0" w:after="0" w:afterAutospacing="0"/>
        <w:ind w:left="0" w:firstLine="0"/>
        <w:textAlignment w:val="baseline"/>
        <w:rPr>
          <w:rFonts w:ascii="Arial" w:hAnsi="Arial" w:cs="Arial"/>
          <w:sz w:val="22"/>
          <w:szCs w:val="22"/>
        </w:rPr>
      </w:pPr>
      <w:r>
        <w:rPr>
          <w:rStyle w:val="normaltextrun"/>
          <w:rFonts w:ascii="Arial" w:hAnsi="Arial" w:cs="Arial"/>
          <w:color w:val="000000"/>
          <w:sz w:val="22"/>
          <w:szCs w:val="22"/>
        </w:rPr>
        <w:t>The SATCO is to ensure that that all obstructions within the manoeuvring area comply with the criteria laid down RA 3512.</w:t>
      </w:r>
      <w:r>
        <w:rPr>
          <w:rStyle w:val="eop"/>
          <w:rFonts w:ascii="Arial" w:hAnsi="Arial" w:cs="Arial"/>
          <w:color w:val="000000"/>
          <w:sz w:val="22"/>
          <w:szCs w:val="22"/>
        </w:rPr>
        <w:t> </w:t>
      </w:r>
    </w:p>
    <w:p w14:paraId="266D9CBD" w14:textId="77777777" w:rsidR="00197752" w:rsidRDefault="00197752" w:rsidP="001977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5622C04C" w14:textId="77777777" w:rsidR="00197752" w:rsidRDefault="00197752" w:rsidP="003C371C">
      <w:pPr>
        <w:pStyle w:val="paragraph"/>
        <w:numPr>
          <w:ilvl w:val="0"/>
          <w:numId w:val="12"/>
        </w:numPr>
        <w:tabs>
          <w:tab w:val="clear" w:pos="720"/>
          <w:tab w:val="num" w:pos="0"/>
        </w:tabs>
        <w:spacing w:before="0" w:beforeAutospacing="0" w:after="0" w:afterAutospacing="0"/>
        <w:ind w:left="0" w:firstLine="0"/>
        <w:textAlignment w:val="baseline"/>
        <w:rPr>
          <w:rFonts w:ascii="Arial" w:hAnsi="Arial" w:cs="Arial"/>
          <w:sz w:val="22"/>
          <w:szCs w:val="22"/>
        </w:rPr>
      </w:pPr>
      <w:r>
        <w:rPr>
          <w:rStyle w:val="normaltextrun"/>
          <w:rFonts w:ascii="Arial" w:hAnsi="Arial" w:cs="Arial"/>
          <w:color w:val="000000"/>
          <w:sz w:val="22"/>
          <w:szCs w:val="22"/>
        </w:rPr>
        <w:t>The rules and regulations for the Aerodrome obstacle free zones to permit the safe operation of aircraft moves are contained within Chapter 5 of MADS and the safeguarding criteria Chapter 17 of MADS. </w:t>
      </w:r>
      <w:r>
        <w:rPr>
          <w:rStyle w:val="eop"/>
          <w:rFonts w:ascii="Arial" w:hAnsi="Arial" w:cs="Arial"/>
          <w:color w:val="000000"/>
          <w:sz w:val="22"/>
          <w:szCs w:val="22"/>
        </w:rPr>
        <w:t> </w:t>
      </w:r>
    </w:p>
    <w:p w14:paraId="0E3801F3" w14:textId="77777777" w:rsidR="00197752" w:rsidRDefault="00197752" w:rsidP="001977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15AF6EB1" w14:textId="77777777" w:rsidR="00197752" w:rsidRDefault="00197752" w:rsidP="003C371C">
      <w:pPr>
        <w:pStyle w:val="paragraph"/>
        <w:numPr>
          <w:ilvl w:val="0"/>
          <w:numId w:val="13"/>
        </w:numPr>
        <w:tabs>
          <w:tab w:val="clear" w:pos="720"/>
          <w:tab w:val="num" w:pos="0"/>
        </w:tabs>
        <w:spacing w:before="0" w:beforeAutospacing="0" w:after="0" w:afterAutospacing="0"/>
        <w:ind w:left="0" w:firstLine="0"/>
        <w:textAlignment w:val="baseline"/>
        <w:rPr>
          <w:rFonts w:ascii="Arial" w:hAnsi="Arial" w:cs="Arial"/>
          <w:sz w:val="22"/>
          <w:szCs w:val="22"/>
        </w:rPr>
      </w:pPr>
      <w:r>
        <w:rPr>
          <w:rStyle w:val="normaltextrun"/>
          <w:rFonts w:ascii="Arial" w:hAnsi="Arial" w:cs="Arial"/>
          <w:color w:val="000000"/>
          <w:sz w:val="22"/>
          <w:szCs w:val="22"/>
        </w:rPr>
        <w:t>Temporary Obstructions on or around the manoeuvring area are not permitted unless operational essential and are to comply with the procedures detailed above. Armed aircraft may have to be parked on the Eastern ORP and a waiver to permit this has been issued by the MAA (see Annex F).</w:t>
      </w:r>
      <w:r>
        <w:rPr>
          <w:rStyle w:val="eop"/>
          <w:rFonts w:ascii="Arial" w:hAnsi="Arial" w:cs="Arial"/>
          <w:color w:val="000000"/>
          <w:sz w:val="22"/>
          <w:szCs w:val="22"/>
        </w:rPr>
        <w:t> </w:t>
      </w:r>
    </w:p>
    <w:p w14:paraId="0636449C" w14:textId="77777777" w:rsidR="00197752" w:rsidRDefault="00197752" w:rsidP="001977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AF2D303" w14:textId="6CAB7EB0" w:rsidR="00197752" w:rsidRDefault="00197752" w:rsidP="003C371C">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color w:val="000000"/>
          <w:sz w:val="22"/>
          <w:szCs w:val="22"/>
        </w:rPr>
        <w:t>5.</w:t>
      </w:r>
      <w:r>
        <w:rPr>
          <w:rStyle w:val="tabchar"/>
          <w:rFonts w:ascii="Calibri" w:hAnsi="Calibri" w:cs="Calibri"/>
          <w:color w:val="000000"/>
          <w:sz w:val="22"/>
          <w:szCs w:val="22"/>
        </w:rPr>
        <w:tab/>
      </w:r>
      <w:r>
        <w:rPr>
          <w:rStyle w:val="normaltextrun"/>
          <w:rFonts w:ascii="Arial" w:hAnsi="Arial" w:cs="Arial"/>
          <w:color w:val="000000"/>
          <w:sz w:val="22"/>
          <w:szCs w:val="22"/>
        </w:rPr>
        <w:t xml:space="preserve">Existing airfield obstructions have been surveyed and those which can safely be removed have been. There remain obstructions which are operationally essential and some which are legacy but cannot be removed due to financial restrictions. These obstructions are captured in </w:t>
      </w:r>
      <w:hyperlink r:id="rId49" w:tgtFrame="_blank" w:history="1">
        <w:r>
          <w:rPr>
            <w:rStyle w:val="normaltextrun"/>
            <w:rFonts w:ascii="Arial" w:hAnsi="Arial" w:cs="Arial"/>
            <w:color w:val="0000FF"/>
            <w:sz w:val="22"/>
            <w:szCs w:val="22"/>
            <w:u w:val="single"/>
          </w:rPr>
          <w:t>Airfield Obstructions</w:t>
        </w:r>
      </w:hyperlink>
      <w:r>
        <w:rPr>
          <w:rStyle w:val="eop"/>
          <w:rFonts w:ascii="Arial" w:hAnsi="Arial" w:cs="Arial"/>
          <w:color w:val="000000"/>
          <w:sz w:val="22"/>
          <w:szCs w:val="22"/>
        </w:rPr>
        <w:t>.</w:t>
      </w:r>
    </w:p>
    <w:p w14:paraId="0A282325" w14:textId="25AA0C07"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079C36B2" w14:textId="0EEB0F74"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6ABC7EE0" w14:textId="5C5C37E2"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58D8B124" w14:textId="0C109C54"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744A0BB8" w14:textId="2F1F2234"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586FFC8E" w14:textId="5B38C15B"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2B5E9DDF" w14:textId="67DB375F"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5FE81CAA" w14:textId="66A087D6"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37881407" w14:textId="7A7530F9"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7CE4B7E4" w14:textId="6D6F9458"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6C9AF12C" w14:textId="0F2312E8"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4F9913BD" w14:textId="3E97221C"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47046DF4" w14:textId="0FFB050E"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2BFDB4A4" w14:textId="3F07C727"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286FF943" w14:textId="6ABA4DDD"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0849FEEA" w14:textId="19C51281"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38639AE2" w14:textId="60399688"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1C50D5B8" w14:textId="6423C66A"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4B7FB0CA" w14:textId="7CAE1EE1"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3EE3945A" w14:textId="3BBF08DA"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2AC369F7" w14:textId="25C4E93F"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0E34D86D" w14:textId="1C5F8C77"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189C73EB" w14:textId="4517CB2C"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3CDA37CB" w14:textId="1A9B344D"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4F32215F" w14:textId="51372A94"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4C694D47" w14:textId="7EC66AA4"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1CF60B38" w14:textId="26191DB7"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2C95BC10" w14:textId="075C8FB4"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0501905C" w14:textId="280BD418"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68D458CF" w14:textId="355FF0F7"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3CABFF8F" w14:textId="2D77E3E5"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6B6EA4F3" w14:textId="0EBAF98A"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3603CEF8" w14:textId="4B27BD89"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6239786B" w14:textId="593C060C"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4B8D4BC9" w14:textId="77777777" w:rsidR="00EF56DA" w:rsidRDefault="00EF56DA" w:rsidP="00832C30">
      <w:pPr>
        <w:pStyle w:val="paragraph"/>
        <w:spacing w:before="0" w:beforeAutospacing="0" w:after="0" w:afterAutospacing="0"/>
        <w:textAlignment w:val="baseline"/>
        <w:rPr>
          <w:rStyle w:val="normaltextrun"/>
          <w:rFonts w:ascii="Arial" w:hAnsi="Arial" w:cs="Arial"/>
          <w:b/>
          <w:bCs/>
          <w:color w:val="5F497A"/>
          <w:sz w:val="28"/>
          <w:szCs w:val="28"/>
        </w:rPr>
      </w:pPr>
    </w:p>
    <w:p w14:paraId="45BD69A0" w14:textId="77777777" w:rsidR="003C371C" w:rsidRDefault="003C371C" w:rsidP="00832C30">
      <w:pPr>
        <w:pStyle w:val="paragraph"/>
        <w:spacing w:before="0" w:beforeAutospacing="0" w:after="0" w:afterAutospacing="0"/>
        <w:textAlignment w:val="baseline"/>
        <w:rPr>
          <w:rStyle w:val="normaltextrun"/>
          <w:rFonts w:ascii="Arial" w:hAnsi="Arial" w:cs="Arial"/>
          <w:b/>
          <w:bCs/>
          <w:color w:val="5F497A"/>
          <w:sz w:val="28"/>
          <w:szCs w:val="28"/>
        </w:rPr>
      </w:pPr>
    </w:p>
    <w:p w14:paraId="056FFB9C" w14:textId="1F24116E"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J: AERODROME ARRESTING SYSTEM ORDERS</w:t>
      </w:r>
      <w:r>
        <w:rPr>
          <w:rStyle w:val="eop"/>
          <w:rFonts w:ascii="Arial" w:hAnsi="Arial" w:cs="Arial"/>
          <w:color w:val="5F497A"/>
          <w:sz w:val="28"/>
          <w:szCs w:val="28"/>
        </w:rPr>
        <w:t> </w:t>
      </w:r>
    </w:p>
    <w:p w14:paraId="34145522" w14:textId="77777777"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0B12BB71" w14:textId="2D520861"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w:t>
      </w:r>
      <w:r>
        <w:rPr>
          <w:rStyle w:val="tabchar"/>
          <w:rFonts w:ascii="Calibri" w:hAnsi="Calibri" w:cs="Calibri"/>
          <w:sz w:val="22"/>
          <w:szCs w:val="22"/>
        </w:rPr>
        <w:tab/>
      </w:r>
      <w:r>
        <w:rPr>
          <w:rStyle w:val="normaltextrun"/>
          <w:rFonts w:ascii="Arial" w:hAnsi="Arial" w:cs="Arial"/>
          <w:sz w:val="22"/>
          <w:szCs w:val="22"/>
        </w:rPr>
        <w:t>The aim of the Orders for Maintenance and Safe Operation of the RHAG is to identify the precautions to be followed to minimize the safety risk both to a</w:t>
      </w:r>
      <w:r w:rsidR="00026336">
        <w:rPr>
          <w:rStyle w:val="normaltextrun"/>
          <w:rFonts w:ascii="Arial" w:hAnsi="Arial" w:cs="Arial"/>
          <w:sz w:val="22"/>
          <w:szCs w:val="22"/>
        </w:rPr>
        <w:t>ir</w:t>
      </w:r>
      <w:r>
        <w:rPr>
          <w:rStyle w:val="normaltextrun"/>
          <w:rFonts w:ascii="Arial" w:hAnsi="Arial" w:cs="Arial"/>
          <w:sz w:val="22"/>
          <w:szCs w:val="22"/>
        </w:rPr>
        <w:t>c</w:t>
      </w:r>
      <w:r w:rsidR="00026336">
        <w:rPr>
          <w:rStyle w:val="normaltextrun"/>
          <w:rFonts w:ascii="Arial" w:hAnsi="Arial" w:cs="Arial"/>
          <w:sz w:val="22"/>
          <w:szCs w:val="22"/>
        </w:rPr>
        <w:t>raft</w:t>
      </w:r>
      <w:r>
        <w:rPr>
          <w:rStyle w:val="normaltextrun"/>
          <w:rFonts w:ascii="Arial" w:hAnsi="Arial" w:cs="Arial"/>
          <w:sz w:val="22"/>
          <w:szCs w:val="22"/>
        </w:rPr>
        <w:t xml:space="preserve"> and personnel.</w:t>
      </w:r>
      <w:r>
        <w:rPr>
          <w:rStyle w:val="eop"/>
          <w:rFonts w:ascii="Arial" w:hAnsi="Arial" w:cs="Arial"/>
          <w:sz w:val="22"/>
          <w:szCs w:val="22"/>
        </w:rPr>
        <w:t> </w:t>
      </w:r>
    </w:p>
    <w:p w14:paraId="68AD9977" w14:textId="77777777"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6E56C01" w14:textId="77777777"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w:t>
      </w:r>
      <w:r>
        <w:rPr>
          <w:rStyle w:val="tabchar"/>
          <w:rFonts w:ascii="Calibri" w:hAnsi="Calibri" w:cs="Calibri"/>
          <w:sz w:val="22"/>
          <w:szCs w:val="22"/>
        </w:rPr>
        <w:tab/>
      </w:r>
      <w:r>
        <w:rPr>
          <w:rStyle w:val="normaltextrun"/>
          <w:rFonts w:ascii="Arial" w:hAnsi="Arial" w:cs="Arial"/>
          <w:sz w:val="22"/>
          <w:szCs w:val="22"/>
        </w:rPr>
        <w:t>The links to the relevant Air Publications can be found on</w:t>
      </w:r>
      <w:r>
        <w:rPr>
          <w:rStyle w:val="normaltextrun"/>
          <w:rFonts w:ascii="Arial" w:hAnsi="Arial" w:cs="Arial"/>
          <w:color w:val="0000FF"/>
          <w:sz w:val="22"/>
          <w:szCs w:val="22"/>
        </w:rPr>
        <w:t xml:space="preserve"> </w:t>
      </w:r>
      <w:hyperlink r:id="rId50" w:tgtFrame="_blank" w:history="1">
        <w:r>
          <w:rPr>
            <w:rStyle w:val="normaltextrun"/>
            <w:rFonts w:ascii="Arial" w:hAnsi="Arial" w:cs="Arial"/>
            <w:color w:val="0000FF"/>
            <w:sz w:val="22"/>
            <w:szCs w:val="22"/>
            <w:u w:val="single"/>
          </w:rPr>
          <w:t>TDOL</w:t>
        </w:r>
      </w:hyperlink>
      <w:r>
        <w:rPr>
          <w:rStyle w:val="normaltextrun"/>
          <w:rFonts w:ascii="Arial" w:hAnsi="Arial" w:cs="Arial"/>
          <w:color w:val="0000FF"/>
          <w:sz w:val="22"/>
          <w:szCs w:val="22"/>
        </w:rPr>
        <w:t xml:space="preserve"> </w:t>
      </w:r>
      <w:r>
        <w:rPr>
          <w:rStyle w:val="normaltextrun"/>
          <w:rFonts w:ascii="Arial" w:hAnsi="Arial" w:cs="Arial"/>
          <w:sz w:val="22"/>
          <w:szCs w:val="22"/>
        </w:rPr>
        <w:t>are as follows: </w:t>
      </w:r>
      <w:r>
        <w:rPr>
          <w:rStyle w:val="eop"/>
          <w:rFonts w:ascii="Arial" w:hAnsi="Arial" w:cs="Arial"/>
          <w:sz w:val="22"/>
          <w:szCs w:val="22"/>
        </w:rPr>
        <w:t> </w:t>
      </w:r>
    </w:p>
    <w:p w14:paraId="0A6D5349" w14:textId="77777777" w:rsidR="00832C30" w:rsidRDefault="00832C30" w:rsidP="00832C30">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sz w:val="22"/>
          <w:szCs w:val="22"/>
        </w:rPr>
        <w:t>a.</w:t>
      </w:r>
      <w:r>
        <w:rPr>
          <w:rStyle w:val="tabchar"/>
          <w:rFonts w:ascii="Calibri" w:hAnsi="Calibri" w:cs="Calibri"/>
          <w:sz w:val="22"/>
          <w:szCs w:val="22"/>
        </w:rPr>
        <w:tab/>
      </w:r>
      <w:hyperlink r:id="rId51" w:tgtFrame="_blank" w:history="1">
        <w:r>
          <w:rPr>
            <w:rStyle w:val="normaltextrun"/>
            <w:rFonts w:ascii="Arial" w:hAnsi="Arial" w:cs="Arial"/>
            <w:color w:val="0000FF"/>
            <w:sz w:val="22"/>
            <w:szCs w:val="22"/>
            <w:u w:val="single"/>
          </w:rPr>
          <w:t>DAP119J-1405-12</w:t>
        </w:r>
      </w:hyperlink>
      <w:r>
        <w:rPr>
          <w:rStyle w:val="normaltextrun"/>
          <w:rFonts w:ascii="Arial" w:hAnsi="Arial" w:cs="Arial"/>
          <w:sz w:val="22"/>
          <w:szCs w:val="22"/>
        </w:rPr>
        <w:t>: General and Technical Information &amp; General Orders and Modifications.</w:t>
      </w:r>
      <w:r>
        <w:rPr>
          <w:rStyle w:val="eop"/>
          <w:rFonts w:ascii="Arial" w:hAnsi="Arial" w:cs="Arial"/>
          <w:sz w:val="22"/>
          <w:szCs w:val="22"/>
        </w:rPr>
        <w:t> </w:t>
      </w:r>
    </w:p>
    <w:p w14:paraId="1F20C0BC" w14:textId="77777777" w:rsidR="00832C30" w:rsidRDefault="00832C30" w:rsidP="00832C30">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sz w:val="22"/>
          <w:szCs w:val="22"/>
        </w:rPr>
        <w:t> </w:t>
      </w:r>
    </w:p>
    <w:p w14:paraId="468E9C07" w14:textId="77777777" w:rsidR="00832C30" w:rsidRDefault="00832C30" w:rsidP="00832C30">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sz w:val="22"/>
          <w:szCs w:val="22"/>
        </w:rPr>
        <w:t>b.</w:t>
      </w:r>
      <w:r>
        <w:rPr>
          <w:rStyle w:val="tabchar"/>
          <w:rFonts w:ascii="Calibri" w:hAnsi="Calibri" w:cs="Calibri"/>
          <w:sz w:val="22"/>
          <w:szCs w:val="22"/>
        </w:rPr>
        <w:tab/>
      </w:r>
      <w:hyperlink r:id="rId52" w:tgtFrame="_blank" w:history="1">
        <w:r>
          <w:rPr>
            <w:rStyle w:val="normaltextrun"/>
            <w:rFonts w:ascii="Arial" w:hAnsi="Arial" w:cs="Arial"/>
            <w:color w:val="0000FF"/>
            <w:sz w:val="22"/>
            <w:szCs w:val="22"/>
            <w:u w:val="single"/>
          </w:rPr>
          <w:t>DAP119J-1405-5F</w:t>
        </w:r>
      </w:hyperlink>
      <w:r>
        <w:rPr>
          <w:rStyle w:val="normaltextrun"/>
          <w:rFonts w:ascii="Arial" w:hAnsi="Arial" w:cs="Arial"/>
          <w:sz w:val="22"/>
          <w:szCs w:val="22"/>
        </w:rPr>
        <w:t>: RHAG Mk1 Maintenance Schedule.</w:t>
      </w:r>
      <w:r>
        <w:rPr>
          <w:rStyle w:val="eop"/>
          <w:rFonts w:ascii="Arial" w:hAnsi="Arial" w:cs="Arial"/>
          <w:sz w:val="22"/>
          <w:szCs w:val="22"/>
        </w:rPr>
        <w:t> </w:t>
      </w:r>
    </w:p>
    <w:p w14:paraId="68048711" w14:textId="77777777" w:rsidR="00832C30" w:rsidRDefault="00832C30" w:rsidP="00832C30">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80"/>
          <w:sz w:val="22"/>
          <w:szCs w:val="22"/>
        </w:rPr>
        <w:t> </w:t>
      </w:r>
    </w:p>
    <w:p w14:paraId="10BE7ECE" w14:textId="77777777"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3.</w:t>
      </w:r>
      <w:r>
        <w:rPr>
          <w:rStyle w:val="tabchar"/>
          <w:rFonts w:ascii="Calibri" w:hAnsi="Calibri" w:cs="Calibri"/>
          <w:sz w:val="22"/>
          <w:szCs w:val="22"/>
        </w:rPr>
        <w:tab/>
      </w:r>
      <w:r>
        <w:rPr>
          <w:rStyle w:val="normaltextrun"/>
          <w:rFonts w:ascii="Arial" w:hAnsi="Arial" w:cs="Arial"/>
          <w:sz w:val="22"/>
          <w:szCs w:val="22"/>
        </w:rPr>
        <w:t>The RHAG location is marked by a line of yellow circles running across the runway. </w:t>
      </w:r>
      <w:r>
        <w:rPr>
          <w:rStyle w:val="eop"/>
          <w:rFonts w:ascii="Arial" w:hAnsi="Arial" w:cs="Arial"/>
          <w:sz w:val="22"/>
          <w:szCs w:val="22"/>
        </w:rPr>
        <w:t> </w:t>
      </w:r>
    </w:p>
    <w:p w14:paraId="77136053" w14:textId="77777777"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4. </w:t>
      </w:r>
      <w:r>
        <w:rPr>
          <w:rStyle w:val="tabchar"/>
          <w:rFonts w:ascii="Calibri" w:hAnsi="Calibri" w:cs="Calibri"/>
          <w:sz w:val="22"/>
          <w:szCs w:val="22"/>
        </w:rPr>
        <w:tab/>
      </w:r>
      <w:r>
        <w:rPr>
          <w:rStyle w:val="normaltextrun"/>
          <w:rFonts w:ascii="Arial" w:hAnsi="Arial" w:cs="Arial"/>
          <w:sz w:val="22"/>
          <w:szCs w:val="22"/>
        </w:rPr>
        <w:t>The RHAG location should be marked on the runway in accordance with the RA 3514 – Permanent Fixed Wing Aerodrome - Markings Regulation 3514(7). 4.  In accordance with RA 3590 – Maintenance and Safeguarding Regulation 3590(3), the SATCO should ensure that runway inspections are routinely carried out in order to identify imperfections of the runway surface that could cause an arrester hook to skip into the air and result in a missed cable engagement. </w:t>
      </w:r>
      <w:r>
        <w:rPr>
          <w:rStyle w:val="eop"/>
          <w:rFonts w:ascii="Arial" w:hAnsi="Arial" w:cs="Arial"/>
          <w:sz w:val="22"/>
          <w:szCs w:val="22"/>
        </w:rPr>
        <w:t> </w:t>
      </w:r>
    </w:p>
    <w:p w14:paraId="3D6358E6" w14:textId="77777777" w:rsidR="00832C30" w:rsidRDefault="00832C30" w:rsidP="00832C30">
      <w:pPr>
        <w:pStyle w:val="paragraph"/>
        <w:spacing w:before="0" w:beforeAutospacing="0" w:after="0" w:afterAutospacing="0"/>
        <w:textAlignment w:val="baseline"/>
        <w:rPr>
          <w:rFonts w:ascii="Segoe UI" w:hAnsi="Segoe UI" w:cs="Segoe UI"/>
          <w:sz w:val="18"/>
          <w:szCs w:val="18"/>
          <w:lang w:val="en-US"/>
        </w:rPr>
      </w:pPr>
      <w:r>
        <w:rPr>
          <w:rStyle w:val="eop"/>
          <w:rFonts w:ascii="Arial" w:hAnsi="Arial" w:cs="Arial"/>
          <w:sz w:val="22"/>
          <w:szCs w:val="22"/>
          <w:lang w:val="en-US"/>
        </w:rPr>
        <w:t> </w:t>
      </w:r>
    </w:p>
    <w:p w14:paraId="27563610" w14:textId="77777777" w:rsidR="00832C30" w:rsidRDefault="00832C30" w:rsidP="00832C3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5. </w:t>
      </w:r>
      <w:r>
        <w:rPr>
          <w:rStyle w:val="tabchar"/>
          <w:rFonts w:ascii="Calibri" w:hAnsi="Calibri" w:cs="Calibri"/>
          <w:sz w:val="22"/>
          <w:szCs w:val="22"/>
        </w:rPr>
        <w:tab/>
      </w:r>
      <w:r>
        <w:rPr>
          <w:rStyle w:val="normaltextrun"/>
          <w:rFonts w:ascii="Arial" w:hAnsi="Arial" w:cs="Arial"/>
          <w:sz w:val="22"/>
          <w:szCs w:val="22"/>
        </w:rPr>
        <w:t>In accordance with RA 3268 - Air System Arresting Systems (ASAS) Regulation 3268(3) controllers shall pass the readiness state of the RHAG cables when giving clearance to use the runway. </w:t>
      </w:r>
      <w:r>
        <w:rPr>
          <w:rStyle w:val="eop"/>
          <w:rFonts w:ascii="Arial" w:hAnsi="Arial" w:cs="Arial"/>
          <w:sz w:val="22"/>
          <w:szCs w:val="22"/>
        </w:rPr>
        <w:t> </w:t>
      </w:r>
    </w:p>
    <w:p w14:paraId="6EC0CD27" w14:textId="1224749E" w:rsidR="001379E1" w:rsidRDefault="001379E1" w:rsidP="00197752">
      <w:pPr>
        <w:pStyle w:val="paragraph"/>
        <w:spacing w:before="0" w:beforeAutospacing="0" w:after="0" w:afterAutospacing="0"/>
        <w:ind w:left="142"/>
        <w:textAlignment w:val="baseline"/>
        <w:rPr>
          <w:rFonts w:ascii="Segoe UI" w:hAnsi="Segoe UI" w:cs="Segoe UI"/>
          <w:sz w:val="18"/>
          <w:szCs w:val="18"/>
        </w:rPr>
      </w:pPr>
    </w:p>
    <w:p w14:paraId="1B9A9EF4" w14:textId="15D0AA0B"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011832B4" w14:textId="185DDA8A"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395ADFC" w14:textId="00407754"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442E73FC" w14:textId="4524534E"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1D9CA783" w14:textId="1DD30DB4"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44C1864F" w14:textId="4F4A6F52"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59D88D5" w14:textId="379750BC"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430111CA" w14:textId="1B1455E4"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62FC7B1" w14:textId="220CD687"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18EAB05" w14:textId="3943BE93"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6F2EC7C" w14:textId="60673E24"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3C7D6E6" w14:textId="548C1E01"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1E67EE4C" w14:textId="142D9C99"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34DD5BE5" w14:textId="2B1B3084"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4D210701" w14:textId="07167D0B"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04C7D402" w14:textId="011D0F5F"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2E35D4B" w14:textId="777EDF69"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94DAA4A" w14:textId="138ACF7F"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4F470338" w14:textId="72534B24"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00768F14" w14:textId="5F5BB46D"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C25A259" w14:textId="2AD21317"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8331C44" w14:textId="3BD03E69"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3EF71697" w14:textId="282A6D88"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EB8C99A" w14:textId="121B18ED"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3497F8DE" w14:textId="45331C0A"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4C778BC" w14:textId="036F9A9E"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B8B5C76" w14:textId="5C671C7E"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ABCF0E6" w14:textId="3D72B3AC"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74639ABC" w14:textId="2C34028D"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252B68F" w14:textId="1A3275E7"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1CE1CC41" w14:textId="1D6588F8"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B446424" w14:textId="69C28EF2"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7F2B9E5" w14:textId="65D27A2E"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56A61771" w14:textId="3CDE36FF"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33F0B286" w14:textId="33FD8902"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39A186E" w14:textId="596B6180" w:rsidR="00FE412B" w:rsidRDefault="00FE412B" w:rsidP="00FE412B">
      <w:pPr>
        <w:rPr>
          <w:rFonts w:cs="Arial"/>
          <w:b/>
          <w:bCs/>
          <w:color w:val="5F497A"/>
          <w:sz w:val="28"/>
          <w:szCs w:val="28"/>
        </w:rPr>
      </w:pPr>
      <w:r>
        <w:rPr>
          <w:rFonts w:cs="Arial"/>
          <w:b/>
          <w:bCs/>
          <w:color w:val="5F497A"/>
          <w:sz w:val="28"/>
          <w:szCs w:val="28"/>
        </w:rPr>
        <w:lastRenderedPageBreak/>
        <w:t xml:space="preserve">ANNEX </w:t>
      </w:r>
      <w:r w:rsidR="00011A1B">
        <w:rPr>
          <w:rFonts w:cs="Arial"/>
          <w:b/>
          <w:bCs/>
          <w:color w:val="5F497A"/>
          <w:sz w:val="28"/>
          <w:szCs w:val="28"/>
        </w:rPr>
        <w:t>K</w:t>
      </w:r>
      <w:r w:rsidR="009C4B9C">
        <w:rPr>
          <w:rFonts w:cs="Arial"/>
          <w:b/>
          <w:bCs/>
          <w:color w:val="5F497A"/>
          <w:sz w:val="28"/>
          <w:szCs w:val="28"/>
        </w:rPr>
        <w:t xml:space="preserve">: </w:t>
      </w:r>
      <w:r>
        <w:rPr>
          <w:rFonts w:cs="Arial"/>
          <w:b/>
          <w:bCs/>
          <w:color w:val="5F497A"/>
          <w:sz w:val="28"/>
          <w:szCs w:val="28"/>
        </w:rPr>
        <w:t>MANOEUVRING AREA SAFETY AND CONTROL ORDERS</w:t>
      </w:r>
    </w:p>
    <w:p w14:paraId="29A8190A" w14:textId="77777777" w:rsidR="00FE412B" w:rsidRDefault="00FE412B" w:rsidP="00FE412B">
      <w:pPr>
        <w:rPr>
          <w:rFonts w:cs="Arial"/>
          <w:b/>
          <w:bCs/>
          <w:color w:val="5F497A"/>
          <w:sz w:val="28"/>
          <w:szCs w:val="28"/>
        </w:rPr>
      </w:pPr>
    </w:p>
    <w:p w14:paraId="30D56FBF" w14:textId="61FF4E6F" w:rsidR="00FE412B" w:rsidRDefault="00FE412B" w:rsidP="00FE412B">
      <w:pPr>
        <w:rPr>
          <w:bCs/>
          <w:color w:val="000000"/>
        </w:rPr>
      </w:pPr>
      <w:r>
        <w:rPr>
          <w:bCs/>
        </w:rPr>
        <w:t>1.</w:t>
      </w:r>
      <w:r>
        <w:rPr>
          <w:bCs/>
        </w:rPr>
        <w:tab/>
      </w:r>
      <w:r>
        <w:rPr>
          <w:rFonts w:cs="Arial"/>
          <w:szCs w:val="22"/>
        </w:rPr>
        <w:t>Aircraft will be directed to a suitable parking place by ATC</w:t>
      </w:r>
      <w:r w:rsidRPr="00F80581">
        <w:rPr>
          <w:rFonts w:cs="Arial"/>
          <w:szCs w:val="22"/>
        </w:rPr>
        <w:t>.</w:t>
      </w:r>
      <w:r>
        <w:rPr>
          <w:rFonts w:cs="Arial"/>
          <w:szCs w:val="22"/>
        </w:rPr>
        <w:t xml:space="preserve"> VAHS personnel will marshall aircraft into position.</w:t>
      </w:r>
    </w:p>
    <w:p w14:paraId="072CC76F" w14:textId="77777777" w:rsidR="00FE412B" w:rsidRDefault="00FE412B" w:rsidP="00FE412B">
      <w:pPr>
        <w:rPr>
          <w:bCs/>
          <w:color w:val="000000"/>
        </w:rPr>
      </w:pPr>
    </w:p>
    <w:p w14:paraId="5BEBA705" w14:textId="3147304B" w:rsidR="00FE412B" w:rsidRDefault="00FE412B" w:rsidP="00FE412B">
      <w:pPr>
        <w:rPr>
          <w:rFonts w:cs="Arial"/>
          <w:szCs w:val="22"/>
        </w:rPr>
      </w:pPr>
      <w:r>
        <w:rPr>
          <w:bCs/>
          <w:color w:val="000000"/>
        </w:rPr>
        <w:t>2.</w:t>
      </w:r>
      <w:r>
        <w:rPr>
          <w:bCs/>
          <w:color w:val="000000"/>
        </w:rPr>
        <w:tab/>
      </w:r>
      <w:r>
        <w:rPr>
          <w:rFonts w:cs="Arial"/>
          <w:szCs w:val="22"/>
        </w:rPr>
        <w:t>Aircraft will call ATC before starting engines. Except in the case of light aircraft, VAHS personnel or ARFF personnel should be in attendance during engine start. Civil business jet ai</w:t>
      </w:r>
      <w:r w:rsidR="006C0248">
        <w:rPr>
          <w:rFonts w:cs="Arial"/>
          <w:szCs w:val="22"/>
        </w:rPr>
        <w:t>r</w:t>
      </w:r>
      <w:r>
        <w:rPr>
          <w:rFonts w:cs="Arial"/>
          <w:szCs w:val="22"/>
        </w:rPr>
        <w:t>craft may start and run an APU without VAHS or ARFF in attendance however they should first obtain permission to do so from ATC.</w:t>
      </w:r>
    </w:p>
    <w:p w14:paraId="7A733F68" w14:textId="77777777" w:rsidR="00FE412B" w:rsidRDefault="00FE412B" w:rsidP="00FE412B">
      <w:pPr>
        <w:rPr>
          <w:bCs/>
          <w:color w:val="000000"/>
        </w:rPr>
      </w:pPr>
    </w:p>
    <w:p w14:paraId="32547BC2" w14:textId="780A0698" w:rsidR="00FE412B" w:rsidRPr="00051B98" w:rsidRDefault="00FE412B" w:rsidP="00FE412B">
      <w:pPr>
        <w:rPr>
          <w:bCs/>
        </w:rPr>
      </w:pPr>
      <w:r>
        <w:rPr>
          <w:bCs/>
          <w:color w:val="000000"/>
        </w:rPr>
        <w:t>3.</w:t>
      </w:r>
      <w:r>
        <w:rPr>
          <w:bCs/>
          <w:color w:val="000000"/>
        </w:rPr>
        <w:tab/>
      </w:r>
      <w:r w:rsidRPr="00051B98">
        <w:rPr>
          <w:rFonts w:cs="Arial"/>
          <w:szCs w:val="22"/>
        </w:rPr>
        <w:t xml:space="preserve">All </w:t>
      </w:r>
      <w:r>
        <w:rPr>
          <w:rFonts w:cs="Arial"/>
          <w:szCs w:val="22"/>
        </w:rPr>
        <w:t>aircraft</w:t>
      </w:r>
      <w:r w:rsidRPr="00051B98">
        <w:rPr>
          <w:rFonts w:cs="Arial"/>
          <w:szCs w:val="22"/>
        </w:rPr>
        <w:t xml:space="preserve"> should receive a positive taxi clearance before proceeding.</w:t>
      </w:r>
    </w:p>
    <w:p w14:paraId="6E1C886E" w14:textId="77777777" w:rsidR="00FE412B" w:rsidRDefault="00FE412B" w:rsidP="00FE412B">
      <w:pPr>
        <w:rPr>
          <w:bCs/>
          <w:color w:val="000000"/>
        </w:rPr>
      </w:pPr>
    </w:p>
    <w:p w14:paraId="57AAE4B0" w14:textId="3AE02A5E" w:rsidR="00FE412B" w:rsidRDefault="00FE412B" w:rsidP="00FE412B">
      <w:pPr>
        <w:rPr>
          <w:bCs/>
          <w:color w:val="000000"/>
        </w:rPr>
      </w:pPr>
      <w:r>
        <w:rPr>
          <w:bCs/>
          <w:color w:val="000000"/>
        </w:rPr>
        <w:t>4.</w:t>
      </w:r>
      <w:r>
        <w:rPr>
          <w:bCs/>
          <w:color w:val="000000"/>
        </w:rPr>
        <w:tab/>
      </w:r>
      <w:r>
        <w:rPr>
          <w:rFonts w:cs="Arial"/>
          <w:szCs w:val="22"/>
        </w:rPr>
        <w:t>Aircraft handling</w:t>
      </w:r>
      <w:r w:rsidRPr="009E46ED">
        <w:rPr>
          <w:rFonts w:cs="Arial"/>
          <w:szCs w:val="22"/>
        </w:rPr>
        <w:t xml:space="preserve"> services should be conducted in accordance with regulations held in the</w:t>
      </w:r>
      <w:r>
        <w:rPr>
          <w:rFonts w:cs="Arial"/>
          <w:color w:val="FF0000"/>
          <w:szCs w:val="22"/>
        </w:rPr>
        <w:t xml:space="preserve"> </w:t>
      </w:r>
      <w:r>
        <w:rPr>
          <w:szCs w:val="22"/>
        </w:rPr>
        <w:t xml:space="preserve">MAP and </w:t>
      </w:r>
      <w:r w:rsidR="0002574C">
        <w:rPr>
          <w:szCs w:val="22"/>
        </w:rPr>
        <w:t xml:space="preserve">AESO Book 2 Pt 2 Chap 1 Sect 2 Order 1 </w:t>
      </w:r>
      <w:r>
        <w:rPr>
          <w:szCs w:val="22"/>
        </w:rPr>
        <w:t>as well as the relevant a</w:t>
      </w:r>
      <w:r w:rsidR="003C371C">
        <w:rPr>
          <w:szCs w:val="22"/>
        </w:rPr>
        <w:t>ir</w:t>
      </w:r>
      <w:r>
        <w:rPr>
          <w:szCs w:val="22"/>
        </w:rPr>
        <w:t>c</w:t>
      </w:r>
      <w:r w:rsidR="003C371C">
        <w:rPr>
          <w:szCs w:val="22"/>
        </w:rPr>
        <w:t>raft</w:t>
      </w:r>
      <w:r>
        <w:rPr>
          <w:szCs w:val="22"/>
        </w:rPr>
        <w:t xml:space="preserve"> ground handling notes (if held).</w:t>
      </w:r>
    </w:p>
    <w:p w14:paraId="5214102C" w14:textId="77777777" w:rsidR="00FE412B" w:rsidRDefault="00FE412B" w:rsidP="00FE412B">
      <w:pPr>
        <w:rPr>
          <w:bCs/>
          <w:color w:val="000000"/>
        </w:rPr>
      </w:pPr>
    </w:p>
    <w:p w14:paraId="66BD58D3" w14:textId="0A227E62" w:rsidR="00FE412B" w:rsidRDefault="00FE412B" w:rsidP="00FE412B">
      <w:pPr>
        <w:rPr>
          <w:bCs/>
          <w:color w:val="000000"/>
        </w:rPr>
      </w:pPr>
      <w:r>
        <w:rPr>
          <w:bCs/>
          <w:color w:val="000000"/>
        </w:rPr>
        <w:t>5.</w:t>
      </w:r>
      <w:r>
        <w:rPr>
          <w:bCs/>
          <w:color w:val="000000"/>
        </w:rPr>
        <w:tab/>
      </w:r>
      <w:r w:rsidRPr="009E46ED">
        <w:rPr>
          <w:rFonts w:cs="Arial"/>
          <w:szCs w:val="22"/>
        </w:rPr>
        <w:t xml:space="preserve">‘Follow-Me’ vehicles are not used as standard at </w:t>
      </w:r>
      <w:r>
        <w:rPr>
          <w:rFonts w:cs="Arial"/>
          <w:szCs w:val="22"/>
        </w:rPr>
        <w:t>LDA</w:t>
      </w:r>
      <w:r w:rsidRPr="009E46ED">
        <w:rPr>
          <w:rFonts w:cs="Arial"/>
          <w:szCs w:val="22"/>
        </w:rPr>
        <w:t xml:space="preserve">. </w:t>
      </w:r>
      <w:r>
        <w:rPr>
          <w:rFonts w:cs="Arial"/>
          <w:szCs w:val="22"/>
        </w:rPr>
        <w:t xml:space="preserve">During Low Vis Ops </w:t>
      </w:r>
      <w:r w:rsidRPr="009E46ED">
        <w:rPr>
          <w:rFonts w:cs="Arial"/>
          <w:szCs w:val="22"/>
        </w:rPr>
        <w:t xml:space="preserve">visiting </w:t>
      </w:r>
      <w:r w:rsidR="003C371C">
        <w:rPr>
          <w:szCs w:val="22"/>
        </w:rPr>
        <w:t>aircraft</w:t>
      </w:r>
      <w:r w:rsidRPr="009E46ED">
        <w:rPr>
          <w:rFonts w:cs="Arial"/>
          <w:szCs w:val="22"/>
        </w:rPr>
        <w:t xml:space="preserve"> should receive a ‘Follow-Me’ when the visibility </w:t>
      </w:r>
      <w:r w:rsidRPr="004106D8">
        <w:rPr>
          <w:rFonts w:cs="Arial"/>
          <w:szCs w:val="22"/>
        </w:rPr>
        <w:t>is 1000m</w:t>
      </w:r>
      <w:r w:rsidRPr="009E46ED">
        <w:rPr>
          <w:rFonts w:cs="Arial"/>
          <w:szCs w:val="22"/>
        </w:rPr>
        <w:t xml:space="preserve"> or less.</w:t>
      </w:r>
      <w:r>
        <w:rPr>
          <w:rFonts w:cs="Arial"/>
          <w:color w:val="FF0000"/>
          <w:szCs w:val="22"/>
        </w:rPr>
        <w:t xml:space="preserve"> </w:t>
      </w:r>
    </w:p>
    <w:p w14:paraId="090585A0" w14:textId="77777777" w:rsidR="00FE412B" w:rsidRDefault="00FE412B" w:rsidP="00FE412B">
      <w:pPr>
        <w:rPr>
          <w:bCs/>
          <w:color w:val="000000"/>
        </w:rPr>
      </w:pPr>
    </w:p>
    <w:p w14:paraId="33E3FEFA" w14:textId="5E53FB1B" w:rsidR="00FE412B" w:rsidRPr="009E46ED" w:rsidRDefault="00FE412B" w:rsidP="00FE412B">
      <w:pPr>
        <w:rPr>
          <w:bCs/>
          <w:color w:val="000000"/>
          <w:highlight w:val="green"/>
        </w:rPr>
      </w:pPr>
      <w:r>
        <w:rPr>
          <w:bCs/>
          <w:color w:val="000000"/>
        </w:rPr>
        <w:t>6.</w:t>
      </w:r>
      <w:r>
        <w:rPr>
          <w:bCs/>
          <w:color w:val="000000"/>
        </w:rPr>
        <w:tab/>
      </w:r>
      <w:r>
        <w:rPr>
          <w:rFonts w:cs="Arial"/>
          <w:szCs w:val="22"/>
        </w:rPr>
        <w:t>Orders for the</w:t>
      </w:r>
      <w:r w:rsidRPr="009E46ED">
        <w:rPr>
          <w:rFonts w:cs="Arial"/>
          <w:szCs w:val="22"/>
        </w:rPr>
        <w:t xml:space="preserve"> operation of ‘Follow-Me’ vehicle procedures</w:t>
      </w:r>
      <w:r>
        <w:rPr>
          <w:rFonts w:cs="Arial"/>
          <w:szCs w:val="22"/>
        </w:rPr>
        <w:t xml:space="preserve"> are under review and should be included here once finalised</w:t>
      </w:r>
      <w:r w:rsidRPr="009E46ED">
        <w:rPr>
          <w:rFonts w:cs="Arial"/>
          <w:szCs w:val="22"/>
        </w:rPr>
        <w:t>.</w:t>
      </w:r>
    </w:p>
    <w:p w14:paraId="4CB98AF8" w14:textId="77777777" w:rsidR="00FE412B" w:rsidRPr="00E60340" w:rsidRDefault="00FE412B" w:rsidP="00FE412B">
      <w:pPr>
        <w:rPr>
          <w:bCs/>
          <w:color w:val="000000"/>
          <w:highlight w:val="green"/>
        </w:rPr>
      </w:pPr>
    </w:p>
    <w:p w14:paraId="0515373F" w14:textId="56449B08" w:rsidR="00FE412B" w:rsidRPr="009E46ED" w:rsidRDefault="00FE412B" w:rsidP="00FE412B">
      <w:pPr>
        <w:rPr>
          <w:bCs/>
        </w:rPr>
      </w:pPr>
      <w:r w:rsidRPr="00BC5F3C">
        <w:rPr>
          <w:bCs/>
          <w:color w:val="000000"/>
        </w:rPr>
        <w:t>7</w:t>
      </w:r>
      <w:r>
        <w:rPr>
          <w:rFonts w:cs="Arial"/>
          <w:color w:val="FF0000"/>
          <w:szCs w:val="22"/>
        </w:rPr>
        <w:t>.</w:t>
      </w:r>
      <w:r w:rsidRPr="009E46ED">
        <w:rPr>
          <w:rFonts w:cs="Arial"/>
          <w:szCs w:val="22"/>
        </w:rPr>
        <w:tab/>
        <w:t>To provide protection from jet blasts</w:t>
      </w:r>
      <w:r>
        <w:rPr>
          <w:rFonts w:cs="Arial"/>
          <w:szCs w:val="22"/>
        </w:rPr>
        <w:t>,</w:t>
      </w:r>
      <w:r w:rsidRPr="009E46ED">
        <w:rPr>
          <w:rFonts w:cs="Arial"/>
          <w:szCs w:val="22"/>
        </w:rPr>
        <w:t xml:space="preserve"> vehicles are not permitted to transit behind jet </w:t>
      </w:r>
      <w:r w:rsidR="00667685">
        <w:rPr>
          <w:szCs w:val="22"/>
        </w:rPr>
        <w:t>aircraft</w:t>
      </w:r>
      <w:r w:rsidRPr="009E46ED">
        <w:rPr>
          <w:rFonts w:cs="Arial"/>
          <w:szCs w:val="22"/>
        </w:rPr>
        <w:t xml:space="preserve"> during power-up and take-off. In order to achieve this at </w:t>
      </w:r>
      <w:r>
        <w:rPr>
          <w:rFonts w:cs="Arial"/>
          <w:szCs w:val="22"/>
        </w:rPr>
        <w:t>LDA</w:t>
      </w:r>
      <w:r w:rsidRPr="009E46ED">
        <w:rPr>
          <w:rFonts w:cs="Arial"/>
          <w:szCs w:val="22"/>
        </w:rPr>
        <w:t xml:space="preserve"> the ring road traffic lights should be at red, and there should be no cars transiting between the traffic lights, prior to a clearance to take-off. Ground crew are to observe the safety distances proscribed within </w:t>
      </w:r>
      <w:r w:rsidR="00667685">
        <w:rPr>
          <w:szCs w:val="22"/>
        </w:rPr>
        <w:t>aircraft</w:t>
      </w:r>
      <w:r w:rsidRPr="009E46ED">
        <w:rPr>
          <w:rFonts w:cs="Arial"/>
          <w:szCs w:val="22"/>
        </w:rPr>
        <w:t xml:space="preserve"> ground handling notes in order to protect themselves during apron operations.</w:t>
      </w:r>
      <w:r>
        <w:rPr>
          <w:rFonts w:cs="Arial"/>
          <w:szCs w:val="22"/>
        </w:rPr>
        <w:t xml:space="preserve"> Light aircraft should not taxi behind large or jet aircraft when engines are running.</w:t>
      </w:r>
    </w:p>
    <w:p w14:paraId="19F515A0" w14:textId="77777777" w:rsidR="00FE412B" w:rsidRPr="00BC5F3C" w:rsidRDefault="00FE412B" w:rsidP="00FE412B">
      <w:pPr>
        <w:rPr>
          <w:bCs/>
          <w:highlight w:val="green"/>
        </w:rPr>
      </w:pPr>
    </w:p>
    <w:p w14:paraId="6A4B5544" w14:textId="0B68C464" w:rsidR="00FE412B" w:rsidRDefault="00FE412B" w:rsidP="00FE412B">
      <w:pPr>
        <w:rPr>
          <w:rFonts w:cs="Arial"/>
          <w:color w:val="FF0000"/>
          <w:szCs w:val="22"/>
          <w:highlight w:val="green"/>
        </w:rPr>
      </w:pPr>
      <w:r w:rsidRPr="00BC5F3C">
        <w:rPr>
          <w:bCs/>
        </w:rPr>
        <w:t>8.1</w:t>
      </w:r>
      <w:r>
        <w:rPr>
          <w:bCs/>
        </w:rPr>
        <w:t>.</w:t>
      </w:r>
      <w:r w:rsidRPr="00BC5F3C">
        <w:rPr>
          <w:bCs/>
        </w:rPr>
        <w:t xml:space="preserve"> </w:t>
      </w:r>
      <w:r w:rsidRPr="00BC5F3C">
        <w:rPr>
          <w:bCs/>
        </w:rPr>
        <w:tab/>
      </w:r>
      <w:r w:rsidRPr="004106D8">
        <w:rPr>
          <w:rFonts w:cs="Arial"/>
          <w:b/>
          <w:szCs w:val="22"/>
        </w:rPr>
        <w:t xml:space="preserve">Enforcement of safety precautions during aircraft refuelling operations. </w:t>
      </w:r>
      <w:r w:rsidRPr="00BC5F3C">
        <w:rPr>
          <w:rFonts w:cs="Arial"/>
          <w:szCs w:val="22"/>
        </w:rPr>
        <w:t xml:space="preserve">All refuelling operations at </w:t>
      </w:r>
      <w:r>
        <w:rPr>
          <w:rFonts w:cs="Arial"/>
          <w:szCs w:val="22"/>
        </w:rPr>
        <w:t>LDA</w:t>
      </w:r>
      <w:r w:rsidRPr="00BC5F3C">
        <w:rPr>
          <w:rFonts w:cs="Arial"/>
          <w:szCs w:val="22"/>
        </w:rPr>
        <w:t xml:space="preserve"> should be carried out iaw </w:t>
      </w:r>
      <w:r w:rsidR="00681610">
        <w:rPr>
          <w:rFonts w:cs="Arial"/>
          <w:szCs w:val="22"/>
        </w:rPr>
        <w:t>the MAP</w:t>
      </w:r>
      <w:r>
        <w:rPr>
          <w:rFonts w:cs="Arial"/>
          <w:bCs/>
          <w:color w:val="000080"/>
          <w:szCs w:val="22"/>
        </w:rPr>
        <w:t xml:space="preserve"> </w:t>
      </w:r>
      <w:r w:rsidRPr="00620D4F">
        <w:rPr>
          <w:rFonts w:cs="Arial"/>
          <w:bCs/>
          <w:szCs w:val="22"/>
        </w:rPr>
        <w:t>as well as local orders contained within AESOs.</w:t>
      </w:r>
      <w:r>
        <w:rPr>
          <w:rFonts w:cs="Arial"/>
          <w:bCs/>
          <w:szCs w:val="22"/>
        </w:rPr>
        <w:t xml:space="preserve"> Refueling should, wherever possible, take place on a concrete surface as tarmac can easily be damaged by spilt fuel.</w:t>
      </w:r>
    </w:p>
    <w:p w14:paraId="6713101B" w14:textId="77777777" w:rsidR="00FE412B" w:rsidRDefault="00FE412B" w:rsidP="00FE412B">
      <w:pPr>
        <w:rPr>
          <w:bCs/>
          <w:color w:val="000000"/>
          <w:highlight w:val="green"/>
        </w:rPr>
      </w:pPr>
    </w:p>
    <w:p w14:paraId="615DC60E" w14:textId="2E91B457" w:rsidR="00FE412B" w:rsidRDefault="00FE412B" w:rsidP="00FE412B">
      <w:pPr>
        <w:rPr>
          <w:bCs/>
          <w:color w:val="000000"/>
        </w:rPr>
      </w:pPr>
      <w:r>
        <w:rPr>
          <w:bCs/>
          <w:color w:val="000000"/>
        </w:rPr>
        <w:t>8.2.</w:t>
      </w:r>
      <w:r>
        <w:rPr>
          <w:bCs/>
          <w:color w:val="000000"/>
        </w:rPr>
        <w:tab/>
      </w:r>
      <w:r w:rsidRPr="004106D8">
        <w:rPr>
          <w:b/>
          <w:bCs/>
          <w:color w:val="000000"/>
        </w:rPr>
        <w:t>Hot-Pit Refuelling (HR).</w:t>
      </w:r>
      <w:r>
        <w:rPr>
          <w:bCs/>
          <w:color w:val="000000"/>
        </w:rPr>
        <w:t xml:space="preserve"> </w:t>
      </w:r>
      <w:r w:rsidRPr="00051B98">
        <w:rPr>
          <w:bCs/>
          <w:color w:val="000000"/>
        </w:rPr>
        <w:t xml:space="preserve"> HR is </w:t>
      </w:r>
      <w:r>
        <w:rPr>
          <w:bCs/>
          <w:color w:val="000000"/>
        </w:rPr>
        <w:t xml:space="preserve">not </w:t>
      </w:r>
      <w:r w:rsidRPr="00051B98">
        <w:rPr>
          <w:bCs/>
          <w:color w:val="000000"/>
        </w:rPr>
        <w:t xml:space="preserve">permitted </w:t>
      </w:r>
      <w:r>
        <w:rPr>
          <w:bCs/>
          <w:color w:val="000000"/>
        </w:rPr>
        <w:t>at LDA.</w:t>
      </w:r>
      <w:r w:rsidRPr="00051B98">
        <w:rPr>
          <w:bCs/>
          <w:color w:val="000000"/>
        </w:rPr>
        <w:t xml:space="preserve"> </w:t>
      </w:r>
    </w:p>
    <w:p w14:paraId="6583F6A7" w14:textId="77777777" w:rsidR="00FE412B" w:rsidRDefault="00FE412B" w:rsidP="00FE412B">
      <w:pPr>
        <w:rPr>
          <w:rFonts w:cs="Arial"/>
          <w:color w:val="FF0000"/>
          <w:szCs w:val="22"/>
          <w:highlight w:val="green"/>
        </w:rPr>
      </w:pPr>
    </w:p>
    <w:p w14:paraId="129A5045" w14:textId="4CC8E5EC" w:rsidR="00FE412B" w:rsidRDefault="00FE412B" w:rsidP="00FE412B">
      <w:pPr>
        <w:rPr>
          <w:bCs/>
          <w:color w:val="000000"/>
        </w:rPr>
      </w:pPr>
      <w:r w:rsidRPr="00051B98">
        <w:rPr>
          <w:bCs/>
          <w:color w:val="000000"/>
        </w:rPr>
        <w:t>8.3</w:t>
      </w:r>
      <w:r>
        <w:rPr>
          <w:bCs/>
          <w:color w:val="000000"/>
        </w:rPr>
        <w:t>.</w:t>
      </w:r>
      <w:r w:rsidRPr="00051B98">
        <w:rPr>
          <w:bCs/>
          <w:color w:val="000000"/>
        </w:rPr>
        <w:tab/>
      </w:r>
      <w:r w:rsidRPr="004106D8">
        <w:rPr>
          <w:b/>
          <w:bCs/>
          <w:color w:val="000000"/>
        </w:rPr>
        <w:t>Visiting</w:t>
      </w:r>
      <w:r w:rsidRPr="00051B98">
        <w:rPr>
          <w:bCs/>
          <w:color w:val="000000"/>
        </w:rPr>
        <w:t xml:space="preserve"> </w:t>
      </w:r>
      <w:r>
        <w:rPr>
          <w:b/>
          <w:bCs/>
          <w:color w:val="000000"/>
        </w:rPr>
        <w:t>A</w:t>
      </w:r>
      <w:r w:rsidR="00667685">
        <w:rPr>
          <w:b/>
          <w:bCs/>
          <w:color w:val="000000"/>
        </w:rPr>
        <w:t>ir</w:t>
      </w:r>
      <w:r>
        <w:rPr>
          <w:b/>
          <w:bCs/>
          <w:color w:val="000000"/>
        </w:rPr>
        <w:t>c</w:t>
      </w:r>
      <w:r w:rsidR="00667685">
        <w:rPr>
          <w:b/>
          <w:bCs/>
          <w:color w:val="000000"/>
        </w:rPr>
        <w:t>raft</w:t>
      </w:r>
      <w:r>
        <w:rPr>
          <w:b/>
          <w:bCs/>
          <w:color w:val="000000"/>
        </w:rPr>
        <w:t xml:space="preserve"> Engine/Rotor Running Refuel</w:t>
      </w:r>
      <w:r w:rsidRPr="004106D8">
        <w:rPr>
          <w:b/>
          <w:bCs/>
          <w:color w:val="000000"/>
        </w:rPr>
        <w:t xml:space="preserve"> (ERR) on the Airfield.</w:t>
      </w:r>
      <w:r w:rsidRPr="00051B98">
        <w:rPr>
          <w:bCs/>
          <w:i/>
          <w:color w:val="000000"/>
        </w:rPr>
        <w:t xml:space="preserve"> </w:t>
      </w:r>
      <w:r w:rsidRPr="00051B98">
        <w:rPr>
          <w:bCs/>
          <w:color w:val="000000"/>
        </w:rPr>
        <w:t xml:space="preserve">ERR </w:t>
      </w:r>
      <w:r>
        <w:rPr>
          <w:bCs/>
          <w:color w:val="000000"/>
        </w:rPr>
        <w:t>is</w:t>
      </w:r>
      <w:r w:rsidRPr="00051B98">
        <w:rPr>
          <w:bCs/>
          <w:color w:val="000000"/>
        </w:rPr>
        <w:t xml:space="preserve"> </w:t>
      </w:r>
      <w:r>
        <w:rPr>
          <w:bCs/>
          <w:color w:val="000000"/>
        </w:rPr>
        <w:t>not permitted at LDA.</w:t>
      </w:r>
    </w:p>
    <w:p w14:paraId="45061440" w14:textId="77777777" w:rsidR="00FE412B" w:rsidRDefault="00FE412B" w:rsidP="00FE412B">
      <w:pPr>
        <w:rPr>
          <w:bCs/>
          <w:color w:val="000000"/>
        </w:rPr>
      </w:pPr>
    </w:p>
    <w:p w14:paraId="1543A309" w14:textId="64FD9E32" w:rsidR="00FE412B" w:rsidRDefault="00FE412B" w:rsidP="00FE412B">
      <w:pPr>
        <w:rPr>
          <w:rFonts w:ascii="Calibri" w:hAnsi="Calibri"/>
          <w:color w:val="000000"/>
          <w:sz w:val="24"/>
        </w:rPr>
      </w:pPr>
      <w:r>
        <w:rPr>
          <w:bCs/>
          <w:color w:val="000000"/>
        </w:rPr>
        <w:t xml:space="preserve">8.4.  </w:t>
      </w:r>
      <w:r w:rsidRPr="00F80443">
        <w:rPr>
          <w:b/>
          <w:color w:val="000000"/>
        </w:rPr>
        <w:t>APU Running Refuel</w:t>
      </w:r>
      <w:r>
        <w:rPr>
          <w:bCs/>
          <w:color w:val="000000"/>
        </w:rPr>
        <w:t xml:space="preserve"> is permitted for rotary using pressure refuelling systems only</w:t>
      </w:r>
      <w:r w:rsidR="00A363A8">
        <w:rPr>
          <w:bCs/>
          <w:color w:val="000000"/>
        </w:rPr>
        <w:t>.</w:t>
      </w:r>
    </w:p>
    <w:p w14:paraId="5ED24431" w14:textId="77777777" w:rsidR="00FE412B" w:rsidRPr="008717F2" w:rsidRDefault="00FE412B" w:rsidP="00FE412B">
      <w:pPr>
        <w:rPr>
          <w:bCs/>
          <w:color w:val="000000"/>
          <w:highlight w:val="green"/>
        </w:rPr>
      </w:pPr>
    </w:p>
    <w:p w14:paraId="438F0748" w14:textId="77777777" w:rsidR="00FE412B" w:rsidRPr="00E60340" w:rsidRDefault="00FE412B" w:rsidP="00FE412B">
      <w:pPr>
        <w:rPr>
          <w:bCs/>
          <w:color w:val="000000"/>
          <w:highlight w:val="green"/>
        </w:rPr>
      </w:pPr>
    </w:p>
    <w:p w14:paraId="61173C2E" w14:textId="4369BC76" w:rsidR="00FE412B" w:rsidRDefault="00FE412B" w:rsidP="00FE412B">
      <w:pPr>
        <w:rPr>
          <w:rFonts w:cs="Arial"/>
          <w:szCs w:val="22"/>
        </w:rPr>
      </w:pPr>
      <w:r w:rsidRPr="009245B7">
        <w:rPr>
          <w:bCs/>
        </w:rPr>
        <w:t>9</w:t>
      </w:r>
      <w:r>
        <w:rPr>
          <w:bCs/>
        </w:rPr>
        <w:t>.</w:t>
      </w:r>
      <w:r w:rsidRPr="009245B7">
        <w:rPr>
          <w:bCs/>
        </w:rPr>
        <w:tab/>
      </w:r>
      <w:r w:rsidRPr="009245B7">
        <w:rPr>
          <w:rFonts w:cs="Arial"/>
          <w:szCs w:val="22"/>
        </w:rPr>
        <w:t xml:space="preserve">Orders for </w:t>
      </w:r>
      <w:r w:rsidR="00667685">
        <w:rPr>
          <w:rFonts w:cs="Arial"/>
          <w:szCs w:val="22"/>
        </w:rPr>
        <w:t>R</w:t>
      </w:r>
      <w:r w:rsidRPr="009245B7">
        <w:rPr>
          <w:rFonts w:cs="Arial"/>
          <w:szCs w:val="22"/>
        </w:rPr>
        <w:t>wy and apron sweeping are contained in the FOD Management Plan</w:t>
      </w:r>
      <w:r w:rsidR="0002205D">
        <w:rPr>
          <w:rFonts w:cs="Arial"/>
          <w:szCs w:val="22"/>
        </w:rPr>
        <w:t>.</w:t>
      </w:r>
    </w:p>
    <w:p w14:paraId="536CA78C" w14:textId="77777777" w:rsidR="00FE412B" w:rsidRDefault="00FE412B" w:rsidP="00FE412B">
      <w:pPr>
        <w:rPr>
          <w:bCs/>
          <w:color w:val="000000"/>
        </w:rPr>
      </w:pPr>
    </w:p>
    <w:p w14:paraId="0A6482D9" w14:textId="1A63F827" w:rsidR="00FE412B" w:rsidRPr="0032105C" w:rsidRDefault="00FE412B" w:rsidP="00FE412B">
      <w:r w:rsidRPr="00051B98">
        <w:rPr>
          <w:bCs/>
          <w:color w:val="000000"/>
        </w:rPr>
        <w:t>10</w:t>
      </w:r>
      <w:r>
        <w:rPr>
          <w:bCs/>
          <w:color w:val="000000"/>
        </w:rPr>
        <w:t>.</w:t>
      </w:r>
      <w:r w:rsidRPr="00051B98">
        <w:rPr>
          <w:bCs/>
          <w:color w:val="000000"/>
        </w:rPr>
        <w:tab/>
      </w:r>
      <w:r>
        <w:rPr>
          <w:rFonts w:cs="Arial"/>
          <w:szCs w:val="22"/>
        </w:rPr>
        <w:t xml:space="preserve">All incidents/accidents should be reported as soon as practicable. All emergency situations should be reported either by phoning 222 (MOD Emergency Operator) for fire/ambulance, or via SMRE/333 (ATC Emergency) for any </w:t>
      </w:r>
      <w:r w:rsidR="00667685">
        <w:rPr>
          <w:szCs w:val="22"/>
        </w:rPr>
        <w:t>aircraft</w:t>
      </w:r>
      <w:r>
        <w:rPr>
          <w:rFonts w:cs="Arial"/>
          <w:szCs w:val="22"/>
        </w:rPr>
        <w:t xml:space="preserve"> related situations. All incidents should then be reported via the correct reporting chain.</w:t>
      </w:r>
    </w:p>
    <w:p w14:paraId="207DF2C3" w14:textId="77777777" w:rsidR="00832C30" w:rsidRDefault="00832C30" w:rsidP="00197752">
      <w:pPr>
        <w:pStyle w:val="paragraph"/>
        <w:spacing w:before="0" w:beforeAutospacing="0" w:after="0" w:afterAutospacing="0"/>
        <w:ind w:left="142"/>
        <w:textAlignment w:val="baseline"/>
        <w:rPr>
          <w:rFonts w:ascii="Segoe UI" w:hAnsi="Segoe UI" w:cs="Segoe UI"/>
          <w:sz w:val="18"/>
          <w:szCs w:val="18"/>
        </w:rPr>
      </w:pPr>
    </w:p>
    <w:p w14:paraId="6EBB839E" w14:textId="70AAD8AD" w:rsidR="00197752" w:rsidRDefault="00197752" w:rsidP="00953A5D">
      <w:pPr>
        <w:pStyle w:val="paragraph"/>
        <w:spacing w:before="0" w:beforeAutospacing="0" w:after="0" w:afterAutospacing="0"/>
        <w:textAlignment w:val="baseline"/>
        <w:rPr>
          <w:color w:val="000000" w:themeColor="text1"/>
        </w:rPr>
      </w:pPr>
    </w:p>
    <w:p w14:paraId="65474FFE" w14:textId="7BD4B9E2" w:rsidR="00A363A8" w:rsidRDefault="00A363A8" w:rsidP="00953A5D">
      <w:pPr>
        <w:pStyle w:val="paragraph"/>
        <w:spacing w:before="0" w:beforeAutospacing="0" w:after="0" w:afterAutospacing="0"/>
        <w:textAlignment w:val="baseline"/>
        <w:rPr>
          <w:color w:val="000000" w:themeColor="text1"/>
        </w:rPr>
      </w:pPr>
    </w:p>
    <w:p w14:paraId="2AEC018C" w14:textId="3B0427CF" w:rsidR="00A363A8" w:rsidRDefault="00A363A8" w:rsidP="00953A5D">
      <w:pPr>
        <w:pStyle w:val="paragraph"/>
        <w:spacing w:before="0" w:beforeAutospacing="0" w:after="0" w:afterAutospacing="0"/>
        <w:textAlignment w:val="baseline"/>
        <w:rPr>
          <w:color w:val="000000" w:themeColor="text1"/>
        </w:rPr>
      </w:pPr>
    </w:p>
    <w:p w14:paraId="297802C6" w14:textId="7C0F1FD9" w:rsidR="00A363A8" w:rsidRDefault="00A363A8" w:rsidP="00953A5D">
      <w:pPr>
        <w:pStyle w:val="paragraph"/>
        <w:spacing w:before="0" w:beforeAutospacing="0" w:after="0" w:afterAutospacing="0"/>
        <w:textAlignment w:val="baseline"/>
        <w:rPr>
          <w:color w:val="000000" w:themeColor="text1"/>
        </w:rPr>
      </w:pPr>
    </w:p>
    <w:p w14:paraId="6B45B154" w14:textId="65FAB8A7" w:rsidR="00A363A8" w:rsidRDefault="00A363A8" w:rsidP="00953A5D">
      <w:pPr>
        <w:pStyle w:val="paragraph"/>
        <w:spacing w:before="0" w:beforeAutospacing="0" w:after="0" w:afterAutospacing="0"/>
        <w:textAlignment w:val="baseline"/>
        <w:rPr>
          <w:color w:val="000000" w:themeColor="text1"/>
        </w:rPr>
      </w:pPr>
    </w:p>
    <w:p w14:paraId="52B423F7" w14:textId="77777777" w:rsidR="00B05559" w:rsidRDefault="00B05559" w:rsidP="00953A5D">
      <w:pPr>
        <w:pStyle w:val="paragraph"/>
        <w:spacing w:before="0" w:beforeAutospacing="0" w:after="0" w:afterAutospacing="0"/>
        <w:textAlignment w:val="baseline"/>
        <w:rPr>
          <w:rStyle w:val="normaltextrun"/>
          <w:rFonts w:ascii="Arial" w:hAnsi="Arial" w:cs="Arial"/>
          <w:b/>
          <w:bCs/>
          <w:color w:val="5F497A"/>
          <w:sz w:val="28"/>
          <w:szCs w:val="28"/>
          <w:shd w:val="clear" w:color="auto" w:fill="FFFFFF"/>
        </w:rPr>
      </w:pPr>
    </w:p>
    <w:p w14:paraId="5E8AD1E8" w14:textId="10B0337E" w:rsidR="0002205D" w:rsidRPr="0002205D" w:rsidRDefault="0002205D" w:rsidP="00953A5D">
      <w:pPr>
        <w:pStyle w:val="paragraph"/>
        <w:spacing w:before="0" w:beforeAutospacing="0" w:after="0" w:afterAutospacing="0"/>
        <w:textAlignment w:val="baseline"/>
        <w:rPr>
          <w:rFonts w:ascii="Arial" w:hAnsi="Arial" w:cs="Arial"/>
          <w:color w:val="5F497A"/>
          <w:sz w:val="28"/>
          <w:szCs w:val="28"/>
          <w:shd w:val="clear" w:color="auto" w:fill="FFFFFF"/>
        </w:rPr>
      </w:pPr>
      <w:r>
        <w:rPr>
          <w:rStyle w:val="normaltextrun"/>
          <w:rFonts w:ascii="Arial" w:hAnsi="Arial" w:cs="Arial"/>
          <w:b/>
          <w:bCs/>
          <w:color w:val="5F497A"/>
          <w:sz w:val="28"/>
          <w:szCs w:val="28"/>
          <w:shd w:val="clear" w:color="auto" w:fill="FFFFFF"/>
        </w:rPr>
        <w:lastRenderedPageBreak/>
        <w:t xml:space="preserve">ANNEX L: </w:t>
      </w:r>
      <w:r w:rsidR="00BB136F">
        <w:rPr>
          <w:rStyle w:val="normaltextrun"/>
          <w:rFonts w:ascii="Arial" w:hAnsi="Arial" w:cs="Arial"/>
          <w:b/>
          <w:bCs/>
          <w:color w:val="5F497A"/>
          <w:sz w:val="28"/>
          <w:szCs w:val="28"/>
          <w:shd w:val="clear" w:color="auto" w:fill="FFFFFF"/>
        </w:rPr>
        <w:t>EMERGENCY ORDERS / AERODROME CRASH PLAN</w:t>
      </w:r>
      <w:r>
        <w:rPr>
          <w:rStyle w:val="eop"/>
          <w:rFonts w:ascii="Arial" w:hAnsi="Arial" w:cs="Arial"/>
          <w:color w:val="5F497A"/>
          <w:sz w:val="28"/>
          <w:szCs w:val="28"/>
          <w:shd w:val="clear" w:color="auto" w:fill="FFFFFF"/>
        </w:rPr>
        <w:t> </w:t>
      </w:r>
    </w:p>
    <w:p w14:paraId="35339DE1" w14:textId="183C9AE1" w:rsidR="0002205D" w:rsidRDefault="0002205D" w:rsidP="00953A5D">
      <w:pPr>
        <w:pStyle w:val="paragraph"/>
        <w:spacing w:before="0" w:beforeAutospacing="0" w:after="0" w:afterAutospacing="0"/>
        <w:textAlignment w:val="baseline"/>
        <w:rPr>
          <w:color w:val="000000" w:themeColor="text1"/>
        </w:rPr>
      </w:pPr>
    </w:p>
    <w:p w14:paraId="680E70EB" w14:textId="494DD5E6" w:rsidR="0002205D" w:rsidRPr="00BB136F" w:rsidDel="00A40AF7" w:rsidRDefault="00BB136F" w:rsidP="00A40AF7">
      <w:pPr>
        <w:pStyle w:val="paragraph"/>
        <w:spacing w:before="0" w:beforeAutospacing="0" w:after="0" w:afterAutospacing="0"/>
        <w:textAlignment w:val="baseline"/>
        <w:rPr>
          <w:ins w:id="31" w:author="Author"/>
          <w:del w:id="32" w:author="Author"/>
          <w:rFonts w:ascii="Arial" w:hAnsi="Arial" w:cs="Arial"/>
          <w:sz w:val="22"/>
          <w:szCs w:val="22"/>
        </w:rPr>
      </w:pPr>
      <w:r w:rsidRPr="758A4B92">
        <w:rPr>
          <w:rFonts w:ascii="Arial" w:hAnsi="Arial" w:cs="Arial"/>
          <w:sz w:val="22"/>
          <w:szCs w:val="22"/>
        </w:rPr>
        <w:t xml:space="preserve">1. </w:t>
      </w:r>
      <w:ins w:id="33" w:author="Author">
        <w:r w:rsidR="00AC277A">
          <w:fldChar w:fldCharType="begin"/>
        </w:r>
        <w:r w:rsidR="00AC277A">
          <w:instrText xml:space="preserve"> HYPERLINK "https://modgovuk.sharepoint.com/:w:/r/teams/10057/Defence%20Aerodrome%20Manual/20221121-Annex%20L-Crash%20Response%20Plan-O.doc?d=w5225389d5d564953aac37bbee32cb970&amp;csf=1&amp;web=1&amp;e=cB14LB" </w:instrText>
        </w:r>
        <w:r w:rsidR="00AC277A">
          <w:fldChar w:fldCharType="separate"/>
        </w:r>
        <w:r w:rsidR="00AC277A">
          <w:rPr>
            <w:rStyle w:val="Hyperlink"/>
          </w:rPr>
          <w:t>20221121-Annex L-Crash Response Plan-O.doc</w:t>
        </w:r>
        <w:r w:rsidR="00AC277A">
          <w:fldChar w:fldCharType="end"/>
        </w:r>
      </w:ins>
      <w:del w:id="34" w:author="Author">
        <w:r w:rsidDel="00A40AF7">
          <w:fldChar w:fldCharType="begin"/>
        </w:r>
        <w:r w:rsidDel="00A40AF7">
          <w:delInstrText xml:space="preserve">HYPERLINK "https://modgovuk.sharepoint.com/:w:/r/teams/10057/Defence%20Aerodrome%20Manual/Archive/20200403-Annex%20L-Crash%20Response%20Plan%20Final-O.doc?d=w4329f896266b486fad7eb567bba0490a&amp;csf=1&amp;web=1&amp;e=aQ4gWw" </w:delInstrText>
        </w:r>
      </w:del>
      <w:ins w:id="35" w:author="Author">
        <w:del w:id="36" w:author="Author">
          <w:r w:rsidDel="00A40AF7">
            <w:delInstrText xml:space="preserve">HYPERLINK "https://modgovuk.sharepoint.com/:w:/r/teams/10057/_layouts/15/Doc.aspx?sourcedoc=%7B5225389D-5D56-4953-AAC3-7BBEE32CB970%7D&amp;file=20221121-Annex%20L-Crash%20Response%20Plan-O.doc&amp;action=default&amp;mobileredirect=true" </w:delInstrText>
          </w:r>
        </w:del>
      </w:ins>
      <w:del w:id="37" w:author="Author">
        <w:r w:rsidDel="00A40AF7">
          <w:fldChar w:fldCharType="separate"/>
        </w:r>
        <w:r w:rsidR="0002205D" w:rsidRPr="758A4B92" w:rsidDel="00A40AF7">
          <w:rPr>
            <w:rFonts w:ascii="Arial" w:hAnsi="Arial" w:cs="Arial"/>
            <w:sz w:val="22"/>
            <w:szCs w:val="22"/>
          </w:rPr>
          <w:delText>20200403-Annex L-</w:delText>
        </w:r>
        <w:r w:rsidRPr="758A4B92" w:rsidDel="00A40AF7">
          <w:rPr>
            <w:rFonts w:ascii="Arial" w:hAnsi="Arial" w:cs="Arial"/>
            <w:sz w:val="22"/>
            <w:szCs w:val="22"/>
          </w:rPr>
          <w:delText>Crash Response Plan Final-O.doc</w:delText>
        </w:r>
        <w:r w:rsidDel="00A40AF7">
          <w:fldChar w:fldCharType="end"/>
        </w:r>
      </w:del>
    </w:p>
    <w:p w14:paraId="118789D4" w14:textId="3B5CE0A4" w:rsidR="26C22772" w:rsidDel="00A40AF7" w:rsidRDefault="26C22772">
      <w:pPr>
        <w:pStyle w:val="paragraph"/>
        <w:spacing w:before="0" w:beforeAutospacing="0" w:after="0" w:afterAutospacing="0"/>
        <w:textAlignment w:val="baseline"/>
        <w:rPr>
          <w:ins w:id="38" w:author="Author"/>
          <w:del w:id="39" w:author="Author"/>
          <w:rFonts w:ascii="Arial" w:hAnsi="Arial" w:cs="Arial"/>
          <w:sz w:val="22"/>
          <w:szCs w:val="22"/>
        </w:rPr>
        <w:pPrChange w:id="40" w:author="Author">
          <w:pPr>
            <w:pStyle w:val="paragraph"/>
            <w:spacing w:before="0" w:beforeAutospacing="0" w:after="0" w:afterAutospacing="0"/>
          </w:pPr>
        </w:pPrChange>
      </w:pPr>
      <w:ins w:id="41" w:author="Author">
        <w:del w:id="42" w:author="Author">
          <w:r w:rsidRPr="758A4B92" w:rsidDel="00A40AF7">
            <w:rPr>
              <w:rFonts w:ascii="Arial" w:hAnsi="Arial" w:cs="Arial"/>
              <w:sz w:val="22"/>
              <w:szCs w:val="22"/>
            </w:rPr>
            <w:delText>https://modgovuk.sharepoint.com/:w:/r/teams/10057/_layouts/15/Doc.aspx?sourcedoc=%7B5225389D-5D56-4953-AAC3-7BBEE32CB970%7D&amp;file=20221121-Annex%20L-Crash%20Response%20Plan-O.doc&amp;action=default&amp;mobileredirect=true</w:delText>
          </w:r>
        </w:del>
      </w:ins>
    </w:p>
    <w:p w14:paraId="23CB9678" w14:textId="21A926A3" w:rsidR="758A4B92" w:rsidRDefault="758A4B92">
      <w:pPr>
        <w:pStyle w:val="paragraph"/>
        <w:spacing w:before="0" w:beforeAutospacing="0" w:after="0" w:afterAutospacing="0"/>
        <w:textAlignment w:val="baseline"/>
        <w:rPr>
          <w:rFonts w:ascii="Arial" w:hAnsi="Arial" w:cs="Arial"/>
          <w:sz w:val="22"/>
          <w:szCs w:val="22"/>
        </w:rPr>
        <w:pPrChange w:id="43" w:author="Author">
          <w:pPr>
            <w:pStyle w:val="paragraph"/>
            <w:spacing w:before="0" w:beforeAutospacing="0" w:after="0" w:afterAutospacing="0"/>
          </w:pPr>
        </w:pPrChange>
      </w:pPr>
    </w:p>
    <w:p w14:paraId="0D4D214E" w14:textId="63036B00" w:rsidR="0002205D" w:rsidRDefault="0002205D" w:rsidP="00953A5D">
      <w:pPr>
        <w:pStyle w:val="paragraph"/>
        <w:spacing w:before="0" w:beforeAutospacing="0" w:after="0" w:afterAutospacing="0"/>
        <w:textAlignment w:val="baseline"/>
        <w:rPr>
          <w:color w:val="000000" w:themeColor="text1"/>
        </w:rPr>
      </w:pPr>
    </w:p>
    <w:p w14:paraId="152CCBA6" w14:textId="24A81EF2" w:rsidR="0002205D" w:rsidRDefault="0002205D" w:rsidP="00953A5D">
      <w:pPr>
        <w:pStyle w:val="paragraph"/>
        <w:spacing w:before="0" w:beforeAutospacing="0" w:after="0" w:afterAutospacing="0"/>
        <w:textAlignment w:val="baseline"/>
        <w:rPr>
          <w:color w:val="000000" w:themeColor="text1"/>
        </w:rPr>
      </w:pPr>
    </w:p>
    <w:p w14:paraId="60B7F2AB" w14:textId="0BE57246" w:rsidR="00BB136F" w:rsidRDefault="00BB136F" w:rsidP="00953A5D">
      <w:pPr>
        <w:pStyle w:val="paragraph"/>
        <w:spacing w:before="0" w:beforeAutospacing="0" w:after="0" w:afterAutospacing="0"/>
        <w:textAlignment w:val="baseline"/>
        <w:rPr>
          <w:color w:val="000000" w:themeColor="text1"/>
        </w:rPr>
      </w:pPr>
    </w:p>
    <w:p w14:paraId="7C5DAD56" w14:textId="30CFA824" w:rsidR="00BB136F" w:rsidRDefault="00BB136F" w:rsidP="00953A5D">
      <w:pPr>
        <w:pStyle w:val="paragraph"/>
        <w:spacing w:before="0" w:beforeAutospacing="0" w:after="0" w:afterAutospacing="0"/>
        <w:textAlignment w:val="baseline"/>
        <w:rPr>
          <w:color w:val="000000" w:themeColor="text1"/>
        </w:rPr>
      </w:pPr>
    </w:p>
    <w:p w14:paraId="29723623" w14:textId="1D939404" w:rsidR="00BB136F" w:rsidRDefault="00BB136F" w:rsidP="00953A5D">
      <w:pPr>
        <w:pStyle w:val="paragraph"/>
        <w:spacing w:before="0" w:beforeAutospacing="0" w:after="0" w:afterAutospacing="0"/>
        <w:textAlignment w:val="baseline"/>
        <w:rPr>
          <w:color w:val="000000" w:themeColor="text1"/>
        </w:rPr>
      </w:pPr>
    </w:p>
    <w:p w14:paraId="41A212E1" w14:textId="01BB08C6" w:rsidR="00BB136F" w:rsidRDefault="00BB136F" w:rsidP="00953A5D">
      <w:pPr>
        <w:pStyle w:val="paragraph"/>
        <w:spacing w:before="0" w:beforeAutospacing="0" w:after="0" w:afterAutospacing="0"/>
        <w:textAlignment w:val="baseline"/>
        <w:rPr>
          <w:color w:val="000000" w:themeColor="text1"/>
        </w:rPr>
      </w:pPr>
    </w:p>
    <w:p w14:paraId="7F4C4EE5" w14:textId="2D7BA586" w:rsidR="00BB136F" w:rsidRDefault="00BB136F" w:rsidP="00953A5D">
      <w:pPr>
        <w:pStyle w:val="paragraph"/>
        <w:spacing w:before="0" w:beforeAutospacing="0" w:after="0" w:afterAutospacing="0"/>
        <w:textAlignment w:val="baseline"/>
        <w:rPr>
          <w:color w:val="000000" w:themeColor="text1"/>
        </w:rPr>
      </w:pPr>
    </w:p>
    <w:p w14:paraId="7B89D9AC" w14:textId="72708D13" w:rsidR="00BB136F" w:rsidRDefault="00BB136F" w:rsidP="00953A5D">
      <w:pPr>
        <w:pStyle w:val="paragraph"/>
        <w:spacing w:before="0" w:beforeAutospacing="0" w:after="0" w:afterAutospacing="0"/>
        <w:textAlignment w:val="baseline"/>
        <w:rPr>
          <w:color w:val="000000" w:themeColor="text1"/>
        </w:rPr>
      </w:pPr>
    </w:p>
    <w:p w14:paraId="62E0F9D3" w14:textId="6BDD1174" w:rsidR="00BB136F" w:rsidRDefault="00BB136F" w:rsidP="00953A5D">
      <w:pPr>
        <w:pStyle w:val="paragraph"/>
        <w:spacing w:before="0" w:beforeAutospacing="0" w:after="0" w:afterAutospacing="0"/>
        <w:textAlignment w:val="baseline"/>
        <w:rPr>
          <w:color w:val="000000" w:themeColor="text1"/>
        </w:rPr>
      </w:pPr>
    </w:p>
    <w:p w14:paraId="1AF38E5F" w14:textId="0CA9967A" w:rsidR="00BB136F" w:rsidRDefault="00BB136F" w:rsidP="00953A5D">
      <w:pPr>
        <w:pStyle w:val="paragraph"/>
        <w:spacing w:before="0" w:beforeAutospacing="0" w:after="0" w:afterAutospacing="0"/>
        <w:textAlignment w:val="baseline"/>
        <w:rPr>
          <w:color w:val="000000" w:themeColor="text1"/>
        </w:rPr>
      </w:pPr>
    </w:p>
    <w:p w14:paraId="60FE7021" w14:textId="1C208977" w:rsidR="00BB136F" w:rsidRDefault="00BB136F" w:rsidP="00953A5D">
      <w:pPr>
        <w:pStyle w:val="paragraph"/>
        <w:spacing w:before="0" w:beforeAutospacing="0" w:after="0" w:afterAutospacing="0"/>
        <w:textAlignment w:val="baseline"/>
        <w:rPr>
          <w:color w:val="000000" w:themeColor="text1"/>
        </w:rPr>
      </w:pPr>
    </w:p>
    <w:p w14:paraId="27466E27" w14:textId="53FC926D" w:rsidR="00BB136F" w:rsidRDefault="00BB136F" w:rsidP="00953A5D">
      <w:pPr>
        <w:pStyle w:val="paragraph"/>
        <w:spacing w:before="0" w:beforeAutospacing="0" w:after="0" w:afterAutospacing="0"/>
        <w:textAlignment w:val="baseline"/>
        <w:rPr>
          <w:color w:val="000000" w:themeColor="text1"/>
        </w:rPr>
      </w:pPr>
    </w:p>
    <w:p w14:paraId="1B8A4BA6" w14:textId="2384CFEF" w:rsidR="00BB136F" w:rsidRDefault="00BB136F" w:rsidP="00953A5D">
      <w:pPr>
        <w:pStyle w:val="paragraph"/>
        <w:spacing w:before="0" w:beforeAutospacing="0" w:after="0" w:afterAutospacing="0"/>
        <w:textAlignment w:val="baseline"/>
        <w:rPr>
          <w:color w:val="000000" w:themeColor="text1"/>
        </w:rPr>
      </w:pPr>
    </w:p>
    <w:p w14:paraId="3929D93E" w14:textId="157FFC10" w:rsidR="00BB136F" w:rsidRDefault="00BB136F" w:rsidP="00953A5D">
      <w:pPr>
        <w:pStyle w:val="paragraph"/>
        <w:spacing w:before="0" w:beforeAutospacing="0" w:after="0" w:afterAutospacing="0"/>
        <w:textAlignment w:val="baseline"/>
        <w:rPr>
          <w:color w:val="000000" w:themeColor="text1"/>
        </w:rPr>
      </w:pPr>
    </w:p>
    <w:p w14:paraId="69F5B1CD" w14:textId="11B2E3F6" w:rsidR="00BB136F" w:rsidRDefault="00BB136F" w:rsidP="00953A5D">
      <w:pPr>
        <w:pStyle w:val="paragraph"/>
        <w:spacing w:before="0" w:beforeAutospacing="0" w:after="0" w:afterAutospacing="0"/>
        <w:textAlignment w:val="baseline"/>
        <w:rPr>
          <w:color w:val="000000" w:themeColor="text1"/>
        </w:rPr>
      </w:pPr>
    </w:p>
    <w:p w14:paraId="16E009B8" w14:textId="2BE197E9" w:rsidR="00BB136F" w:rsidRDefault="00BB136F" w:rsidP="00953A5D">
      <w:pPr>
        <w:pStyle w:val="paragraph"/>
        <w:spacing w:before="0" w:beforeAutospacing="0" w:after="0" w:afterAutospacing="0"/>
        <w:textAlignment w:val="baseline"/>
        <w:rPr>
          <w:color w:val="000000" w:themeColor="text1"/>
        </w:rPr>
      </w:pPr>
    </w:p>
    <w:p w14:paraId="088D84BD" w14:textId="3829F7E4" w:rsidR="00BB136F" w:rsidRDefault="00BB136F" w:rsidP="00953A5D">
      <w:pPr>
        <w:pStyle w:val="paragraph"/>
        <w:spacing w:before="0" w:beforeAutospacing="0" w:after="0" w:afterAutospacing="0"/>
        <w:textAlignment w:val="baseline"/>
        <w:rPr>
          <w:color w:val="000000" w:themeColor="text1"/>
        </w:rPr>
      </w:pPr>
    </w:p>
    <w:p w14:paraId="3D17A644" w14:textId="4F5260A2" w:rsidR="00BB136F" w:rsidRDefault="00BB136F" w:rsidP="00953A5D">
      <w:pPr>
        <w:pStyle w:val="paragraph"/>
        <w:spacing w:before="0" w:beforeAutospacing="0" w:after="0" w:afterAutospacing="0"/>
        <w:textAlignment w:val="baseline"/>
        <w:rPr>
          <w:color w:val="000000" w:themeColor="text1"/>
        </w:rPr>
      </w:pPr>
    </w:p>
    <w:p w14:paraId="26521034" w14:textId="35445D34" w:rsidR="00BB136F" w:rsidRDefault="00BB136F" w:rsidP="00953A5D">
      <w:pPr>
        <w:pStyle w:val="paragraph"/>
        <w:spacing w:before="0" w:beforeAutospacing="0" w:after="0" w:afterAutospacing="0"/>
        <w:textAlignment w:val="baseline"/>
        <w:rPr>
          <w:color w:val="000000" w:themeColor="text1"/>
        </w:rPr>
      </w:pPr>
    </w:p>
    <w:p w14:paraId="1AB86437" w14:textId="2EE96108" w:rsidR="00BB136F" w:rsidRDefault="00BB136F" w:rsidP="00953A5D">
      <w:pPr>
        <w:pStyle w:val="paragraph"/>
        <w:spacing w:before="0" w:beforeAutospacing="0" w:after="0" w:afterAutospacing="0"/>
        <w:textAlignment w:val="baseline"/>
        <w:rPr>
          <w:color w:val="000000" w:themeColor="text1"/>
        </w:rPr>
      </w:pPr>
    </w:p>
    <w:p w14:paraId="4A3C3B95" w14:textId="03C6AE81" w:rsidR="00BB136F" w:rsidRDefault="00BB136F" w:rsidP="00953A5D">
      <w:pPr>
        <w:pStyle w:val="paragraph"/>
        <w:spacing w:before="0" w:beforeAutospacing="0" w:after="0" w:afterAutospacing="0"/>
        <w:textAlignment w:val="baseline"/>
        <w:rPr>
          <w:color w:val="000000" w:themeColor="text1"/>
        </w:rPr>
      </w:pPr>
    </w:p>
    <w:p w14:paraId="78214980" w14:textId="300DAE02" w:rsidR="00BB136F" w:rsidRDefault="00BB136F" w:rsidP="00953A5D">
      <w:pPr>
        <w:pStyle w:val="paragraph"/>
        <w:spacing w:before="0" w:beforeAutospacing="0" w:after="0" w:afterAutospacing="0"/>
        <w:textAlignment w:val="baseline"/>
        <w:rPr>
          <w:color w:val="000000" w:themeColor="text1"/>
        </w:rPr>
      </w:pPr>
    </w:p>
    <w:p w14:paraId="17D95BF8" w14:textId="08A9F963" w:rsidR="00BB136F" w:rsidRDefault="00BB136F" w:rsidP="00953A5D">
      <w:pPr>
        <w:pStyle w:val="paragraph"/>
        <w:spacing w:before="0" w:beforeAutospacing="0" w:after="0" w:afterAutospacing="0"/>
        <w:textAlignment w:val="baseline"/>
        <w:rPr>
          <w:color w:val="000000" w:themeColor="text1"/>
        </w:rPr>
      </w:pPr>
    </w:p>
    <w:p w14:paraId="7BD0F898" w14:textId="1ADDD0D0" w:rsidR="00BB136F" w:rsidRDefault="00BB136F" w:rsidP="00953A5D">
      <w:pPr>
        <w:pStyle w:val="paragraph"/>
        <w:spacing w:before="0" w:beforeAutospacing="0" w:after="0" w:afterAutospacing="0"/>
        <w:textAlignment w:val="baseline"/>
        <w:rPr>
          <w:color w:val="000000" w:themeColor="text1"/>
        </w:rPr>
      </w:pPr>
    </w:p>
    <w:p w14:paraId="4AA07D20" w14:textId="09ED0BFF" w:rsidR="00BB136F" w:rsidRDefault="00BB136F" w:rsidP="00953A5D">
      <w:pPr>
        <w:pStyle w:val="paragraph"/>
        <w:spacing w:before="0" w:beforeAutospacing="0" w:after="0" w:afterAutospacing="0"/>
        <w:textAlignment w:val="baseline"/>
        <w:rPr>
          <w:color w:val="000000" w:themeColor="text1"/>
        </w:rPr>
      </w:pPr>
    </w:p>
    <w:p w14:paraId="65F1E12B" w14:textId="0B581CEB" w:rsidR="00BB136F" w:rsidRDefault="00BB136F" w:rsidP="00953A5D">
      <w:pPr>
        <w:pStyle w:val="paragraph"/>
        <w:spacing w:before="0" w:beforeAutospacing="0" w:after="0" w:afterAutospacing="0"/>
        <w:textAlignment w:val="baseline"/>
        <w:rPr>
          <w:color w:val="000000" w:themeColor="text1"/>
        </w:rPr>
      </w:pPr>
    </w:p>
    <w:p w14:paraId="4E5A253C" w14:textId="73533BAC" w:rsidR="00BB136F" w:rsidRDefault="00BB136F" w:rsidP="00953A5D">
      <w:pPr>
        <w:pStyle w:val="paragraph"/>
        <w:spacing w:before="0" w:beforeAutospacing="0" w:after="0" w:afterAutospacing="0"/>
        <w:textAlignment w:val="baseline"/>
        <w:rPr>
          <w:color w:val="000000" w:themeColor="text1"/>
        </w:rPr>
      </w:pPr>
    </w:p>
    <w:p w14:paraId="5B251D42" w14:textId="39E05CD8" w:rsidR="00BB136F" w:rsidRDefault="00BB136F" w:rsidP="00953A5D">
      <w:pPr>
        <w:pStyle w:val="paragraph"/>
        <w:spacing w:before="0" w:beforeAutospacing="0" w:after="0" w:afterAutospacing="0"/>
        <w:textAlignment w:val="baseline"/>
        <w:rPr>
          <w:color w:val="000000" w:themeColor="text1"/>
        </w:rPr>
      </w:pPr>
    </w:p>
    <w:p w14:paraId="6F56AB93" w14:textId="6B010FD3" w:rsidR="00BB136F" w:rsidRDefault="00BB136F" w:rsidP="00953A5D">
      <w:pPr>
        <w:pStyle w:val="paragraph"/>
        <w:spacing w:before="0" w:beforeAutospacing="0" w:after="0" w:afterAutospacing="0"/>
        <w:textAlignment w:val="baseline"/>
        <w:rPr>
          <w:color w:val="000000" w:themeColor="text1"/>
        </w:rPr>
      </w:pPr>
    </w:p>
    <w:p w14:paraId="22C9015F" w14:textId="14466CC3" w:rsidR="00BB136F" w:rsidRDefault="00BB136F" w:rsidP="00953A5D">
      <w:pPr>
        <w:pStyle w:val="paragraph"/>
        <w:spacing w:before="0" w:beforeAutospacing="0" w:after="0" w:afterAutospacing="0"/>
        <w:textAlignment w:val="baseline"/>
        <w:rPr>
          <w:color w:val="000000" w:themeColor="text1"/>
        </w:rPr>
      </w:pPr>
    </w:p>
    <w:p w14:paraId="6CC720BF" w14:textId="2E402A29" w:rsidR="00BB136F" w:rsidRDefault="00BB136F" w:rsidP="00953A5D">
      <w:pPr>
        <w:pStyle w:val="paragraph"/>
        <w:spacing w:before="0" w:beforeAutospacing="0" w:after="0" w:afterAutospacing="0"/>
        <w:textAlignment w:val="baseline"/>
        <w:rPr>
          <w:color w:val="000000" w:themeColor="text1"/>
        </w:rPr>
      </w:pPr>
    </w:p>
    <w:p w14:paraId="6E9E3A96" w14:textId="473A8893" w:rsidR="00BB136F" w:rsidRDefault="00BB136F" w:rsidP="00953A5D">
      <w:pPr>
        <w:pStyle w:val="paragraph"/>
        <w:spacing w:before="0" w:beforeAutospacing="0" w:after="0" w:afterAutospacing="0"/>
        <w:textAlignment w:val="baseline"/>
        <w:rPr>
          <w:color w:val="000000" w:themeColor="text1"/>
        </w:rPr>
      </w:pPr>
    </w:p>
    <w:p w14:paraId="2B964173" w14:textId="3E59AEA5" w:rsidR="00BB136F" w:rsidRDefault="00BB136F" w:rsidP="00953A5D">
      <w:pPr>
        <w:pStyle w:val="paragraph"/>
        <w:spacing w:before="0" w:beforeAutospacing="0" w:after="0" w:afterAutospacing="0"/>
        <w:textAlignment w:val="baseline"/>
        <w:rPr>
          <w:color w:val="000000" w:themeColor="text1"/>
        </w:rPr>
      </w:pPr>
    </w:p>
    <w:p w14:paraId="118DCFED" w14:textId="086E84BA" w:rsidR="00BB136F" w:rsidRDefault="00BB136F" w:rsidP="00953A5D">
      <w:pPr>
        <w:pStyle w:val="paragraph"/>
        <w:spacing w:before="0" w:beforeAutospacing="0" w:after="0" w:afterAutospacing="0"/>
        <w:textAlignment w:val="baseline"/>
        <w:rPr>
          <w:color w:val="000000" w:themeColor="text1"/>
        </w:rPr>
      </w:pPr>
    </w:p>
    <w:p w14:paraId="12E68DF1" w14:textId="31E01D22" w:rsidR="00BB136F" w:rsidRDefault="00BB136F" w:rsidP="00953A5D">
      <w:pPr>
        <w:pStyle w:val="paragraph"/>
        <w:spacing w:before="0" w:beforeAutospacing="0" w:after="0" w:afterAutospacing="0"/>
        <w:textAlignment w:val="baseline"/>
        <w:rPr>
          <w:color w:val="000000" w:themeColor="text1"/>
        </w:rPr>
      </w:pPr>
    </w:p>
    <w:p w14:paraId="7DCA7F3C" w14:textId="5C80117D" w:rsidR="00BB136F" w:rsidRDefault="00BB136F" w:rsidP="00953A5D">
      <w:pPr>
        <w:pStyle w:val="paragraph"/>
        <w:spacing w:before="0" w:beforeAutospacing="0" w:after="0" w:afterAutospacing="0"/>
        <w:textAlignment w:val="baseline"/>
        <w:rPr>
          <w:color w:val="000000" w:themeColor="text1"/>
        </w:rPr>
      </w:pPr>
    </w:p>
    <w:p w14:paraId="382BC971" w14:textId="02DBD683" w:rsidR="00BB136F" w:rsidRDefault="00BB136F" w:rsidP="00953A5D">
      <w:pPr>
        <w:pStyle w:val="paragraph"/>
        <w:spacing w:before="0" w:beforeAutospacing="0" w:after="0" w:afterAutospacing="0"/>
        <w:textAlignment w:val="baseline"/>
        <w:rPr>
          <w:color w:val="000000" w:themeColor="text1"/>
        </w:rPr>
      </w:pPr>
    </w:p>
    <w:p w14:paraId="46C106A1" w14:textId="76281A51" w:rsidR="00BB136F" w:rsidRDefault="00BB136F" w:rsidP="00953A5D">
      <w:pPr>
        <w:pStyle w:val="paragraph"/>
        <w:spacing w:before="0" w:beforeAutospacing="0" w:after="0" w:afterAutospacing="0"/>
        <w:textAlignment w:val="baseline"/>
        <w:rPr>
          <w:color w:val="000000" w:themeColor="text1"/>
        </w:rPr>
      </w:pPr>
    </w:p>
    <w:p w14:paraId="7B867F5F" w14:textId="71D159B8" w:rsidR="00BB136F" w:rsidRDefault="00BB136F" w:rsidP="00953A5D">
      <w:pPr>
        <w:pStyle w:val="paragraph"/>
        <w:spacing w:before="0" w:beforeAutospacing="0" w:after="0" w:afterAutospacing="0"/>
        <w:textAlignment w:val="baseline"/>
        <w:rPr>
          <w:color w:val="000000" w:themeColor="text1"/>
        </w:rPr>
      </w:pPr>
    </w:p>
    <w:p w14:paraId="076BCB94" w14:textId="4D6D9740" w:rsidR="00BB136F" w:rsidRDefault="00BB136F" w:rsidP="00953A5D">
      <w:pPr>
        <w:pStyle w:val="paragraph"/>
        <w:spacing w:before="0" w:beforeAutospacing="0" w:after="0" w:afterAutospacing="0"/>
        <w:textAlignment w:val="baseline"/>
        <w:rPr>
          <w:color w:val="000000" w:themeColor="text1"/>
        </w:rPr>
      </w:pPr>
    </w:p>
    <w:p w14:paraId="00504BB8" w14:textId="237580AD" w:rsidR="00BB136F" w:rsidRDefault="00BB136F" w:rsidP="00953A5D">
      <w:pPr>
        <w:pStyle w:val="paragraph"/>
        <w:spacing w:before="0" w:beforeAutospacing="0" w:after="0" w:afterAutospacing="0"/>
        <w:textAlignment w:val="baseline"/>
        <w:rPr>
          <w:color w:val="000000" w:themeColor="text1"/>
        </w:rPr>
      </w:pPr>
    </w:p>
    <w:p w14:paraId="6DD6347A" w14:textId="4DA82D6C" w:rsidR="00BB136F" w:rsidRDefault="00BB136F" w:rsidP="00953A5D">
      <w:pPr>
        <w:pStyle w:val="paragraph"/>
        <w:spacing w:before="0" w:beforeAutospacing="0" w:after="0" w:afterAutospacing="0"/>
        <w:textAlignment w:val="baseline"/>
        <w:rPr>
          <w:color w:val="000000" w:themeColor="text1"/>
        </w:rPr>
      </w:pPr>
    </w:p>
    <w:p w14:paraId="47E360E0" w14:textId="790846A4" w:rsidR="00BB136F" w:rsidRDefault="00BB136F" w:rsidP="00953A5D">
      <w:pPr>
        <w:pStyle w:val="paragraph"/>
        <w:spacing w:before="0" w:beforeAutospacing="0" w:after="0" w:afterAutospacing="0"/>
        <w:textAlignment w:val="baseline"/>
        <w:rPr>
          <w:color w:val="000000" w:themeColor="text1"/>
        </w:rPr>
      </w:pPr>
    </w:p>
    <w:p w14:paraId="4D8AF68A" w14:textId="6720FACD" w:rsidR="00BB136F" w:rsidRDefault="00BB136F" w:rsidP="00953A5D">
      <w:pPr>
        <w:pStyle w:val="paragraph"/>
        <w:spacing w:before="0" w:beforeAutospacing="0" w:after="0" w:afterAutospacing="0"/>
        <w:textAlignment w:val="baseline"/>
        <w:rPr>
          <w:color w:val="000000" w:themeColor="text1"/>
        </w:rPr>
      </w:pPr>
    </w:p>
    <w:p w14:paraId="77426F2C" w14:textId="4AAFEFFB" w:rsidR="00BB136F" w:rsidRDefault="00BB136F" w:rsidP="00953A5D">
      <w:pPr>
        <w:pStyle w:val="paragraph"/>
        <w:spacing w:before="0" w:beforeAutospacing="0" w:after="0" w:afterAutospacing="0"/>
        <w:textAlignment w:val="baseline"/>
        <w:rPr>
          <w:color w:val="000000" w:themeColor="text1"/>
        </w:rPr>
      </w:pPr>
    </w:p>
    <w:p w14:paraId="5A9659E8" w14:textId="5503FE6F" w:rsidR="00BB136F" w:rsidRDefault="00BB136F" w:rsidP="00953A5D">
      <w:pPr>
        <w:pStyle w:val="paragraph"/>
        <w:spacing w:before="0" w:beforeAutospacing="0" w:after="0" w:afterAutospacing="0"/>
        <w:textAlignment w:val="baseline"/>
        <w:rPr>
          <w:color w:val="000000" w:themeColor="text1"/>
        </w:rPr>
      </w:pPr>
    </w:p>
    <w:p w14:paraId="1544CA69" w14:textId="0B15C8B5" w:rsidR="00BB136F" w:rsidRDefault="00BB136F" w:rsidP="00953A5D">
      <w:pPr>
        <w:pStyle w:val="paragraph"/>
        <w:spacing w:before="0" w:beforeAutospacing="0" w:after="0" w:afterAutospacing="0"/>
        <w:textAlignment w:val="baseline"/>
        <w:rPr>
          <w:color w:val="000000" w:themeColor="text1"/>
        </w:rPr>
      </w:pPr>
    </w:p>
    <w:p w14:paraId="5DC181D2" w14:textId="77777777" w:rsidR="00BB136F" w:rsidRDefault="00BB136F" w:rsidP="00953A5D">
      <w:pPr>
        <w:pStyle w:val="paragraph"/>
        <w:spacing w:before="0" w:beforeAutospacing="0" w:after="0" w:afterAutospacing="0"/>
        <w:textAlignment w:val="baseline"/>
        <w:rPr>
          <w:color w:val="000000" w:themeColor="text1"/>
        </w:rPr>
      </w:pPr>
    </w:p>
    <w:p w14:paraId="7AACEC24" w14:textId="2660AE1B" w:rsidR="00A363A8" w:rsidRDefault="004279E9" w:rsidP="00953A5D">
      <w:pPr>
        <w:pStyle w:val="paragraph"/>
        <w:spacing w:before="0" w:beforeAutospacing="0" w:after="0" w:afterAutospacing="0"/>
        <w:textAlignment w:val="baseline"/>
        <w:rPr>
          <w:rStyle w:val="eop"/>
          <w:rFonts w:ascii="Arial" w:hAnsi="Arial" w:cs="Arial"/>
          <w:color w:val="5F497A"/>
          <w:sz w:val="28"/>
          <w:szCs w:val="28"/>
          <w:shd w:val="clear" w:color="auto" w:fill="FFFFFF"/>
        </w:rPr>
      </w:pPr>
      <w:r>
        <w:rPr>
          <w:rStyle w:val="normaltextrun"/>
          <w:rFonts w:ascii="Arial" w:hAnsi="Arial" w:cs="Arial"/>
          <w:b/>
          <w:bCs/>
          <w:color w:val="5F497A"/>
          <w:sz w:val="28"/>
          <w:szCs w:val="28"/>
          <w:shd w:val="clear" w:color="auto" w:fill="FFFFFF"/>
        </w:rPr>
        <w:lastRenderedPageBreak/>
        <w:t xml:space="preserve">ANNEX M: </w:t>
      </w:r>
      <w:r w:rsidR="008D79EE">
        <w:rPr>
          <w:rStyle w:val="normaltextrun"/>
          <w:rFonts w:ascii="Arial" w:hAnsi="Arial" w:cs="Arial"/>
          <w:b/>
          <w:bCs/>
          <w:color w:val="5F497A"/>
          <w:sz w:val="28"/>
          <w:szCs w:val="28"/>
          <w:shd w:val="clear" w:color="auto" w:fill="FFFFFF"/>
        </w:rPr>
        <w:t>AERODROME RESCUE AND FIRE FIGHTING SERVICES AND TRAINING ORDERS</w:t>
      </w:r>
      <w:r>
        <w:rPr>
          <w:rStyle w:val="eop"/>
          <w:rFonts w:ascii="Arial" w:hAnsi="Arial" w:cs="Arial"/>
          <w:color w:val="5F497A"/>
          <w:sz w:val="28"/>
          <w:szCs w:val="28"/>
          <w:shd w:val="clear" w:color="auto" w:fill="FFFFFF"/>
        </w:rPr>
        <w:t> </w:t>
      </w:r>
    </w:p>
    <w:p w14:paraId="7A8869C3" w14:textId="5E4E48B0" w:rsidR="005E5706" w:rsidRDefault="005E5706" w:rsidP="005E5706">
      <w:pPr>
        <w:pStyle w:val="paragraph"/>
        <w:spacing w:before="0" w:beforeAutospacing="0" w:after="0" w:afterAutospacing="0"/>
        <w:textAlignment w:val="baseline"/>
        <w:rPr>
          <w:rFonts w:ascii="Arial" w:hAnsi="Arial" w:cs="Arial"/>
          <w:color w:val="000000" w:themeColor="text1"/>
        </w:rPr>
      </w:pPr>
    </w:p>
    <w:p w14:paraId="7C4762AC" w14:textId="7E8B1924" w:rsidR="005E5706" w:rsidRDefault="004E4493" w:rsidP="00F72FD8">
      <w:pPr>
        <w:pStyle w:val="paragraph"/>
        <w:numPr>
          <w:ilvl w:val="0"/>
          <w:numId w:val="14"/>
        </w:numPr>
        <w:spacing w:before="0" w:beforeAutospacing="0" w:after="0" w:afterAutospacing="0"/>
        <w:ind w:left="0" w:firstLine="0"/>
        <w:textAlignment w:val="baseline"/>
        <w:rPr>
          <w:rFonts w:ascii="Arial" w:hAnsi="Arial" w:cs="Arial"/>
          <w:color w:val="000000" w:themeColor="text1"/>
        </w:rPr>
      </w:pPr>
      <w:r>
        <w:rPr>
          <w:rFonts w:ascii="Arial" w:hAnsi="Arial" w:cs="Arial"/>
          <w:color w:val="000000" w:themeColor="text1"/>
        </w:rPr>
        <w:t>These are</w:t>
      </w:r>
      <w:r w:rsidR="005E5706">
        <w:rPr>
          <w:rFonts w:ascii="Arial" w:hAnsi="Arial" w:cs="Arial"/>
          <w:color w:val="000000" w:themeColor="text1"/>
        </w:rPr>
        <w:t xml:space="preserve"> the current link</w:t>
      </w:r>
      <w:r>
        <w:rPr>
          <w:rFonts w:ascii="Arial" w:hAnsi="Arial" w:cs="Arial"/>
          <w:color w:val="000000" w:themeColor="text1"/>
        </w:rPr>
        <w:t>s</w:t>
      </w:r>
      <w:r w:rsidR="005E5706">
        <w:rPr>
          <w:rFonts w:ascii="Arial" w:hAnsi="Arial" w:cs="Arial"/>
          <w:color w:val="000000" w:themeColor="text1"/>
        </w:rPr>
        <w:t xml:space="preserve"> on MODNET. However, CAPITA </w:t>
      </w:r>
      <w:r w:rsidR="007B3DF1">
        <w:rPr>
          <w:rFonts w:ascii="Arial" w:hAnsi="Arial" w:cs="Arial"/>
          <w:color w:val="000000" w:themeColor="text1"/>
        </w:rPr>
        <w:t xml:space="preserve">have migrated away from using MODNET due to issues with permissions </w:t>
      </w:r>
      <w:r w:rsidR="00B119E0">
        <w:rPr>
          <w:rFonts w:ascii="Arial" w:hAnsi="Arial" w:cs="Arial"/>
          <w:color w:val="000000" w:themeColor="text1"/>
        </w:rPr>
        <w:t xml:space="preserve">and </w:t>
      </w:r>
      <w:r w:rsidR="00B05D7F">
        <w:rPr>
          <w:rFonts w:ascii="Arial" w:hAnsi="Arial" w:cs="Arial"/>
          <w:color w:val="000000" w:themeColor="text1"/>
        </w:rPr>
        <w:t>personnel’s</w:t>
      </w:r>
      <w:r w:rsidR="00B119E0">
        <w:rPr>
          <w:rFonts w:ascii="Arial" w:hAnsi="Arial" w:cs="Arial"/>
          <w:color w:val="000000" w:themeColor="text1"/>
        </w:rPr>
        <w:t xml:space="preserve"> accounts being downgraded</w:t>
      </w:r>
      <w:r w:rsidR="00B05D7F">
        <w:rPr>
          <w:rFonts w:ascii="Arial" w:hAnsi="Arial" w:cs="Arial"/>
          <w:color w:val="000000" w:themeColor="text1"/>
        </w:rPr>
        <w:t xml:space="preserve">. </w:t>
      </w:r>
      <w:r w:rsidR="0056672A">
        <w:rPr>
          <w:rFonts w:ascii="Arial" w:hAnsi="Arial" w:cs="Arial"/>
          <w:color w:val="000000" w:themeColor="text1"/>
        </w:rPr>
        <w:t xml:space="preserve">Awaiting a link for the CAPITA Sharepoint. If this isn’t successful a </w:t>
      </w:r>
      <w:r w:rsidR="00A038B7">
        <w:rPr>
          <w:rFonts w:ascii="Arial" w:hAnsi="Arial" w:cs="Arial"/>
          <w:color w:val="000000" w:themeColor="text1"/>
        </w:rPr>
        <w:t>different work around will be required.</w:t>
      </w:r>
      <w:r w:rsidR="00B119E0">
        <w:rPr>
          <w:rFonts w:ascii="Arial" w:hAnsi="Arial" w:cs="Arial"/>
          <w:color w:val="000000" w:themeColor="text1"/>
        </w:rPr>
        <w:t xml:space="preserve"> </w:t>
      </w:r>
    </w:p>
    <w:p w14:paraId="2219212C" w14:textId="261D5911" w:rsidR="00111335" w:rsidRDefault="00111335" w:rsidP="00111335">
      <w:pPr>
        <w:pStyle w:val="paragraph"/>
        <w:spacing w:before="0" w:beforeAutospacing="0" w:after="0" w:afterAutospacing="0"/>
        <w:textAlignment w:val="baseline"/>
        <w:rPr>
          <w:rFonts w:ascii="Arial" w:hAnsi="Arial" w:cs="Arial"/>
          <w:color w:val="000000" w:themeColor="text1"/>
        </w:rPr>
      </w:pPr>
    </w:p>
    <w:tbl>
      <w:tblPr>
        <w:tblStyle w:val="TableGrid"/>
        <w:tblW w:w="5000" w:type="pct"/>
        <w:tblLook w:val="04A0" w:firstRow="1" w:lastRow="0" w:firstColumn="1" w:lastColumn="0" w:noHBand="0" w:noVBand="1"/>
      </w:tblPr>
      <w:tblGrid>
        <w:gridCol w:w="691"/>
        <w:gridCol w:w="8774"/>
      </w:tblGrid>
      <w:tr w:rsidR="00437996" w14:paraId="31B32355" w14:textId="77777777" w:rsidTr="00481CD3">
        <w:tc>
          <w:tcPr>
            <w:tcW w:w="5000" w:type="pct"/>
            <w:gridSpan w:val="2"/>
            <w:shd w:val="clear" w:color="auto" w:fill="CC99FF"/>
          </w:tcPr>
          <w:p w14:paraId="34BC2A65" w14:textId="77777777" w:rsidR="00437996" w:rsidRPr="00135840" w:rsidRDefault="00437996" w:rsidP="00481CD3">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rPr>
              <w:t>Operational Output</w:t>
            </w:r>
          </w:p>
        </w:tc>
      </w:tr>
      <w:tr w:rsidR="00437996" w14:paraId="1469FAA8" w14:textId="77777777" w:rsidTr="00481CD3">
        <w:tc>
          <w:tcPr>
            <w:tcW w:w="365" w:type="pct"/>
          </w:tcPr>
          <w:p w14:paraId="405F4806"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w:t>
            </w:r>
          </w:p>
        </w:tc>
        <w:tc>
          <w:tcPr>
            <w:tcW w:w="4635" w:type="pct"/>
          </w:tcPr>
          <w:p w14:paraId="225AE759"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Generic Standard Operational Procedures.</w:t>
            </w:r>
          </w:p>
        </w:tc>
      </w:tr>
      <w:tr w:rsidR="00437996" w14:paraId="7F5E2B75" w14:textId="77777777" w:rsidTr="00481CD3">
        <w:tc>
          <w:tcPr>
            <w:tcW w:w="365" w:type="pct"/>
          </w:tcPr>
          <w:p w14:paraId="40C1B0C9"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2</w:t>
            </w:r>
          </w:p>
        </w:tc>
        <w:tc>
          <w:tcPr>
            <w:tcW w:w="4635" w:type="pct"/>
          </w:tcPr>
          <w:p w14:paraId="61A7D9DF"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Local Standard Operational Procedures.</w:t>
            </w:r>
          </w:p>
        </w:tc>
      </w:tr>
      <w:tr w:rsidR="00437996" w14:paraId="64F48C60" w14:textId="77777777" w:rsidTr="00481CD3">
        <w:tc>
          <w:tcPr>
            <w:tcW w:w="365" w:type="pct"/>
          </w:tcPr>
          <w:p w14:paraId="5AB61379"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3</w:t>
            </w:r>
          </w:p>
        </w:tc>
        <w:tc>
          <w:tcPr>
            <w:tcW w:w="4635" w:type="pct"/>
          </w:tcPr>
          <w:p w14:paraId="1615FF6C"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FRS Generic Risk Assessments.</w:t>
            </w:r>
          </w:p>
        </w:tc>
      </w:tr>
      <w:tr w:rsidR="00437996" w14:paraId="39F3EA34" w14:textId="77777777" w:rsidTr="00481CD3">
        <w:tc>
          <w:tcPr>
            <w:tcW w:w="365" w:type="pct"/>
          </w:tcPr>
          <w:p w14:paraId="14BA3D48"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4</w:t>
            </w:r>
          </w:p>
        </w:tc>
        <w:tc>
          <w:tcPr>
            <w:tcW w:w="4635" w:type="pct"/>
          </w:tcPr>
          <w:p w14:paraId="47CDB70B"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Defence ARFF Service Provider Chief Fire Officers Instructions. </w:t>
            </w:r>
          </w:p>
        </w:tc>
      </w:tr>
      <w:tr w:rsidR="00437996" w14:paraId="7E1CC4C3" w14:textId="77777777" w:rsidTr="00481CD3">
        <w:tc>
          <w:tcPr>
            <w:tcW w:w="365" w:type="pct"/>
          </w:tcPr>
          <w:p w14:paraId="5D6C921F"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5</w:t>
            </w:r>
          </w:p>
        </w:tc>
        <w:tc>
          <w:tcPr>
            <w:tcW w:w="4635" w:type="pct"/>
          </w:tcPr>
          <w:p w14:paraId="292EA92C"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Tactical Information / Response Plans covering site-specific operational requirements.</w:t>
            </w:r>
          </w:p>
        </w:tc>
      </w:tr>
      <w:tr w:rsidR="00437996" w14:paraId="2DA6A4BA" w14:textId="77777777" w:rsidTr="00481CD3">
        <w:tc>
          <w:tcPr>
            <w:tcW w:w="365" w:type="pct"/>
          </w:tcPr>
          <w:p w14:paraId="30B56D7E"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6</w:t>
            </w:r>
          </w:p>
        </w:tc>
        <w:tc>
          <w:tcPr>
            <w:tcW w:w="4635" w:type="pct"/>
          </w:tcPr>
          <w:p w14:paraId="3B364FF8" w14:textId="2311201D" w:rsidR="00437996" w:rsidRDefault="00000000" w:rsidP="00481CD3">
            <w:pPr>
              <w:pStyle w:val="Default"/>
              <w:tabs>
                <w:tab w:val="left" w:pos="0"/>
              </w:tabs>
              <w:spacing w:before="60" w:after="120"/>
              <w:rPr>
                <w:rFonts w:ascii="Arial" w:hAnsi="Arial" w:cs="Arial"/>
                <w:color w:val="auto"/>
                <w:sz w:val="22"/>
                <w:szCs w:val="22"/>
              </w:rPr>
            </w:pPr>
            <w:hyperlink r:id="rId53" w:history="1">
              <w:r w:rsidR="00F23C4D" w:rsidRPr="00BE5906">
                <w:rPr>
                  <w:rStyle w:val="Hyperlink"/>
                  <w:rFonts w:ascii="Arial" w:hAnsi="Arial" w:cs="Arial"/>
                </w:rPr>
                <w:t>Fire and Rescue Orders</w:t>
              </w:r>
            </w:hyperlink>
          </w:p>
        </w:tc>
      </w:tr>
      <w:tr w:rsidR="00437996" w14:paraId="3D431E18" w14:textId="77777777" w:rsidTr="00481CD3">
        <w:tc>
          <w:tcPr>
            <w:tcW w:w="5000" w:type="pct"/>
            <w:gridSpan w:val="2"/>
            <w:shd w:val="clear" w:color="auto" w:fill="CC99FF"/>
          </w:tcPr>
          <w:p w14:paraId="6D0A3FEB" w14:textId="77777777" w:rsidR="00437996" w:rsidRPr="00135840" w:rsidRDefault="00437996" w:rsidP="00481CD3">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shd w:val="clear" w:color="auto" w:fill="CC99FF"/>
              </w:rPr>
              <w:t>Task Resource</w:t>
            </w:r>
            <w:r w:rsidRPr="00135840">
              <w:rPr>
                <w:rFonts w:ascii="Arial" w:hAnsi="Arial" w:cs="Arial"/>
                <w:b/>
                <w:color w:val="auto"/>
                <w:sz w:val="22"/>
                <w:szCs w:val="22"/>
              </w:rPr>
              <w:t xml:space="preserve"> Analysis (TRA)</w:t>
            </w:r>
          </w:p>
        </w:tc>
      </w:tr>
      <w:tr w:rsidR="00437996" w14:paraId="37F825C9" w14:textId="77777777" w:rsidTr="00481CD3">
        <w:tc>
          <w:tcPr>
            <w:tcW w:w="365" w:type="pct"/>
          </w:tcPr>
          <w:p w14:paraId="52E66525"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7</w:t>
            </w:r>
          </w:p>
        </w:tc>
        <w:tc>
          <w:tcPr>
            <w:tcW w:w="4635" w:type="pct"/>
          </w:tcPr>
          <w:p w14:paraId="6BC321E4"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TRA Report for each ICAO Aerodrome category promulgated at Chapter </w:t>
            </w:r>
            <w:r w:rsidRPr="00A91378">
              <w:rPr>
                <w:rFonts w:ascii="Arial" w:hAnsi="Arial" w:cs="Arial"/>
                <w:color w:val="000000" w:themeColor="text1"/>
                <w:sz w:val="22"/>
                <w:szCs w:val="22"/>
              </w:rPr>
              <w:t>2.</w:t>
            </w:r>
          </w:p>
        </w:tc>
      </w:tr>
      <w:tr w:rsidR="00437996" w14:paraId="16F45A4F" w14:textId="77777777" w:rsidTr="00481CD3">
        <w:tc>
          <w:tcPr>
            <w:tcW w:w="5000" w:type="pct"/>
            <w:gridSpan w:val="2"/>
            <w:shd w:val="clear" w:color="auto" w:fill="CC99FF"/>
          </w:tcPr>
          <w:p w14:paraId="45CE5088" w14:textId="77777777" w:rsidR="00437996" w:rsidRPr="00135840" w:rsidRDefault="00437996" w:rsidP="00481CD3">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rPr>
              <w:t>ARFF Assessments</w:t>
            </w:r>
          </w:p>
        </w:tc>
      </w:tr>
      <w:tr w:rsidR="00437996" w14:paraId="3393E496" w14:textId="77777777" w:rsidTr="00481CD3">
        <w:tc>
          <w:tcPr>
            <w:tcW w:w="365" w:type="pct"/>
          </w:tcPr>
          <w:p w14:paraId="37394791"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8</w:t>
            </w:r>
          </w:p>
        </w:tc>
        <w:tc>
          <w:tcPr>
            <w:tcW w:w="4635" w:type="pct"/>
          </w:tcPr>
          <w:p w14:paraId="2B7B485D" w14:textId="1DD29E8B"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DFSR Form 01 - </w:t>
            </w:r>
            <w:r w:rsidR="00000000">
              <w:fldChar w:fldCharType="begin"/>
            </w:r>
            <w:ins w:id="44" w:author="Author">
              <w:r w:rsidR="00CF005A">
                <w:instrText>HYPERLINK "https://modgovuk.sharepoint.com/:w:/r/teams/10057/Defence%20Aerodrome%20Manual/20220331-New%20Vehicles%20DSA_DFSR_%20Form_01_%20Response_%20Area_%20Assessment%20Leuchars-O%20(1).docx?d=wa6bd2edf1cec49d9bf72e7eeee531bf1&amp;csf=1&amp;web=1&amp;e=enllbk"</w:instrText>
              </w:r>
            </w:ins>
            <w:del w:id="45" w:author="Author">
              <w:r w:rsidR="00000000" w:rsidDel="00CF005A">
                <w:delInstrText xml:space="preserve"> HYPERLINK "https://modgovuk.sharepoint.com/:w:/r/teams/12031/DefenceAerodromeManual/20200403-DAM%20%26%20ANNEXs/20210406-Response%20Area_Assessment_V1.0.doc?d=w5fafa07db4f44c94913c8c448fd802b4&amp;csf=1&amp;web=1&amp;e=xmo99m" </w:delInstrText>
              </w:r>
            </w:del>
            <w:ins w:id="46" w:author="Author"/>
            <w:r w:rsidR="00000000">
              <w:fldChar w:fldCharType="separate"/>
            </w:r>
            <w:r w:rsidR="00C120F2" w:rsidRPr="00C120F2">
              <w:rPr>
                <w:rStyle w:val="Hyperlink"/>
                <w:rFonts w:ascii="Arial" w:hAnsi="Arial" w:cs="Arial"/>
                <w:sz w:val="22"/>
                <w:szCs w:val="22"/>
                <w:shd w:val="clear" w:color="auto" w:fill="FFFFFF"/>
              </w:rPr>
              <w:t xml:space="preserve">Response Area </w:t>
            </w:r>
            <w:r w:rsidR="00C120F2" w:rsidRPr="00C120F2">
              <w:rPr>
                <w:rStyle w:val="Hyperlink"/>
                <w:rFonts w:ascii="Arial" w:hAnsi="Arial" w:cs="Arial"/>
                <w:sz w:val="22"/>
                <w:szCs w:val="22"/>
                <w:shd w:val="clear" w:color="auto" w:fill="FFFFFF"/>
              </w:rPr>
              <w:t>A</w:t>
            </w:r>
            <w:r w:rsidR="00C120F2" w:rsidRPr="00C120F2">
              <w:rPr>
                <w:rStyle w:val="Hyperlink"/>
                <w:rFonts w:ascii="Arial" w:hAnsi="Arial" w:cs="Arial"/>
                <w:sz w:val="22"/>
                <w:szCs w:val="22"/>
                <w:shd w:val="clear" w:color="auto" w:fill="FFFFFF"/>
              </w:rPr>
              <w:t>ssessment</w:t>
            </w:r>
            <w:r w:rsidR="00000000">
              <w:rPr>
                <w:rStyle w:val="Hyperlink"/>
                <w:rFonts w:ascii="Arial" w:hAnsi="Arial" w:cs="Arial"/>
                <w:sz w:val="22"/>
                <w:szCs w:val="22"/>
                <w:shd w:val="clear" w:color="auto" w:fill="FFFFFF"/>
              </w:rPr>
              <w:fldChar w:fldCharType="end"/>
            </w:r>
            <w:r w:rsidR="00C120F2">
              <w:rPr>
                <w:rFonts w:ascii="Segoe UI" w:hAnsi="Segoe UI" w:cs="Segoe UI"/>
                <w:sz w:val="18"/>
                <w:szCs w:val="18"/>
                <w:shd w:val="clear" w:color="auto" w:fill="FFFFFF"/>
              </w:rPr>
              <w:t xml:space="preserve"> </w:t>
            </w:r>
          </w:p>
        </w:tc>
      </w:tr>
      <w:tr w:rsidR="00437996" w14:paraId="55D77071" w14:textId="77777777" w:rsidTr="00481CD3">
        <w:tc>
          <w:tcPr>
            <w:tcW w:w="365" w:type="pct"/>
          </w:tcPr>
          <w:p w14:paraId="4BB52F4D"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9</w:t>
            </w:r>
          </w:p>
        </w:tc>
        <w:tc>
          <w:tcPr>
            <w:tcW w:w="4635" w:type="pct"/>
          </w:tcPr>
          <w:p w14:paraId="00E46A87" w14:textId="4B27DBEA" w:rsidR="00437996" w:rsidRPr="000F3823" w:rsidRDefault="00437996" w:rsidP="00481CD3">
            <w:pPr>
              <w:pStyle w:val="Default"/>
              <w:tabs>
                <w:tab w:val="left" w:pos="0"/>
              </w:tabs>
              <w:spacing w:before="60" w:after="120"/>
              <w:rPr>
                <w:rFonts w:ascii="Arial" w:hAnsi="Arial" w:cs="Arial"/>
                <w:color w:val="auto"/>
                <w:sz w:val="22"/>
                <w:szCs w:val="22"/>
              </w:rPr>
            </w:pPr>
            <w:r w:rsidRPr="000F3823">
              <w:rPr>
                <w:rFonts w:ascii="Arial" w:hAnsi="Arial" w:cs="Arial"/>
                <w:color w:val="auto"/>
                <w:sz w:val="22"/>
                <w:szCs w:val="22"/>
              </w:rPr>
              <w:t xml:space="preserve">DFSR Form 02 - </w:t>
            </w:r>
            <w:r w:rsidR="00000000">
              <w:fldChar w:fldCharType="begin"/>
            </w:r>
            <w:ins w:id="47" w:author="Author">
              <w:r w:rsidR="00CF005A">
                <w:instrText>HYPERLINK "https://modgovuk.sharepoint.com/:w:/r/teams/10057/Defence%20Aerodrome%20Manual/20210914-New%20Vehicles%20DSA_DFSR_Form_02_1000_Meter%20Assessment%20Leuchars-O%20(1).docx?d=wf25a8fb38a2d497a8bb149930cdfb7c9&amp;csf=1&amp;web=1&amp;e=2cqJ0H"</w:instrText>
              </w:r>
            </w:ins>
            <w:del w:id="48" w:author="Author">
              <w:r w:rsidR="00000000" w:rsidDel="00CF005A">
                <w:delInstrText xml:space="preserve"> HYPERLINK "https://modgovuk.sharepoint.com/:w:/r/teams/12031/DefenceAerodromeManual/20200403-DAM%20%26%20ANNEXs/20210406-%20LEU_ARFF_1000M_Assessment_V1%200%20(3).doc?d=w038552caff4c41048dc48081f206188e&amp;csf=1&amp;web=1&amp;e=x2g6pX" </w:delInstrText>
              </w:r>
            </w:del>
            <w:ins w:id="49" w:author="Author"/>
            <w:r w:rsidR="00000000">
              <w:fldChar w:fldCharType="separate"/>
            </w:r>
            <w:r w:rsidR="000F3823" w:rsidRPr="000F3823">
              <w:rPr>
                <w:rStyle w:val="Hyperlink"/>
                <w:rFonts w:ascii="Arial" w:hAnsi="Arial" w:cs="Arial"/>
                <w:sz w:val="22"/>
                <w:szCs w:val="22"/>
                <w:shd w:val="clear" w:color="auto" w:fill="FFFFFF"/>
              </w:rPr>
              <w:t>1000m Assessment</w:t>
            </w:r>
            <w:r w:rsidR="00000000">
              <w:rPr>
                <w:rStyle w:val="Hyperlink"/>
                <w:rFonts w:ascii="Arial" w:hAnsi="Arial" w:cs="Arial"/>
                <w:sz w:val="22"/>
                <w:szCs w:val="22"/>
                <w:shd w:val="clear" w:color="auto" w:fill="FFFFFF"/>
              </w:rPr>
              <w:fldChar w:fldCharType="end"/>
            </w:r>
            <w:r w:rsidR="000F3823" w:rsidRPr="000F3823">
              <w:rPr>
                <w:rFonts w:ascii="Arial" w:hAnsi="Arial" w:cs="Arial"/>
                <w:sz w:val="22"/>
                <w:szCs w:val="22"/>
                <w:shd w:val="clear" w:color="auto" w:fill="FFFFFF"/>
              </w:rPr>
              <w:t xml:space="preserve"> </w:t>
            </w:r>
          </w:p>
        </w:tc>
      </w:tr>
      <w:tr w:rsidR="00437996" w14:paraId="4B54D235" w14:textId="77777777" w:rsidTr="00481CD3">
        <w:tc>
          <w:tcPr>
            <w:tcW w:w="365" w:type="pct"/>
          </w:tcPr>
          <w:p w14:paraId="4501901E"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10</w:t>
            </w:r>
          </w:p>
        </w:tc>
        <w:tc>
          <w:tcPr>
            <w:tcW w:w="4635" w:type="pct"/>
          </w:tcPr>
          <w:p w14:paraId="6802B7DF" w14:textId="7DE8A6D6" w:rsidR="00437996" w:rsidRPr="000F3823" w:rsidRDefault="00437996" w:rsidP="00481CD3">
            <w:pPr>
              <w:pStyle w:val="Default"/>
              <w:tabs>
                <w:tab w:val="left" w:pos="0"/>
              </w:tabs>
              <w:spacing w:before="60" w:after="120"/>
              <w:rPr>
                <w:rFonts w:ascii="Arial" w:hAnsi="Arial" w:cs="Arial"/>
                <w:color w:val="auto"/>
                <w:sz w:val="22"/>
                <w:szCs w:val="22"/>
              </w:rPr>
            </w:pPr>
            <w:r w:rsidRPr="000F3823">
              <w:rPr>
                <w:rFonts w:ascii="Arial" w:hAnsi="Arial" w:cs="Arial"/>
                <w:color w:val="auto"/>
                <w:sz w:val="22"/>
                <w:szCs w:val="22"/>
              </w:rPr>
              <w:t xml:space="preserve">DFSR Form 03 - </w:t>
            </w:r>
            <w:r w:rsidR="00000000">
              <w:fldChar w:fldCharType="begin"/>
            </w:r>
            <w:ins w:id="50" w:author="Author">
              <w:r w:rsidR="005676D5">
                <w:instrText>HYPERLINK "https://modgovuk.sharepoint.com/:w:/r/teams/10057/Defence%20Aerodrome%20Manual/20220331-New%20Vehicles%20DSA_DFSR_Form_03_Water_Assessment%20Leuchars%20LDA-O.docx?d=w09927e0337cf497baaef2824861824b8&amp;csf=1&amp;web=1&amp;e=cc3BfO"</w:instrText>
              </w:r>
            </w:ins>
            <w:del w:id="51" w:author="Author">
              <w:r w:rsidR="00000000" w:rsidDel="005676D5">
                <w:delInstrText xml:space="preserve"> HYPERLINK "https://modgovuk.sharepoint.com/:w:/r/teams/12031/DefenceAerodromeManual/20200403-DAM%20%26%20ANNEXs/20210406-ARFF_Water_%20Assessment_LEU_Final_V1%200.doc?d=wb29bd16a94fd4384b056a1a30bc3e480&amp;csf=1&amp;web=1&amp;e=KYgYpa" </w:delInstrText>
              </w:r>
            </w:del>
            <w:ins w:id="52" w:author="Author"/>
            <w:r w:rsidR="00000000">
              <w:fldChar w:fldCharType="separate"/>
            </w:r>
            <w:r w:rsidR="003C34C2" w:rsidRPr="000F3823">
              <w:rPr>
                <w:rStyle w:val="Hyperlink"/>
                <w:rFonts w:ascii="Arial" w:hAnsi="Arial" w:cs="Arial"/>
                <w:sz w:val="22"/>
                <w:szCs w:val="22"/>
                <w:shd w:val="clear" w:color="auto" w:fill="FFFFFF"/>
              </w:rPr>
              <w:t>Water Assessment</w:t>
            </w:r>
            <w:r w:rsidR="00000000">
              <w:rPr>
                <w:rStyle w:val="Hyperlink"/>
                <w:rFonts w:ascii="Arial" w:hAnsi="Arial" w:cs="Arial"/>
                <w:sz w:val="22"/>
                <w:szCs w:val="22"/>
                <w:shd w:val="clear" w:color="auto" w:fill="FFFFFF"/>
              </w:rPr>
              <w:fldChar w:fldCharType="end"/>
            </w:r>
            <w:r w:rsidR="003C34C2" w:rsidRPr="000F3823">
              <w:rPr>
                <w:rFonts w:ascii="Arial" w:hAnsi="Arial" w:cs="Arial"/>
                <w:sz w:val="22"/>
                <w:szCs w:val="22"/>
                <w:shd w:val="clear" w:color="auto" w:fill="FFFFFF"/>
              </w:rPr>
              <w:t xml:space="preserve"> </w:t>
            </w:r>
          </w:p>
        </w:tc>
      </w:tr>
      <w:tr w:rsidR="00437996" w14:paraId="056E0C8A" w14:textId="77777777" w:rsidTr="00481CD3">
        <w:tc>
          <w:tcPr>
            <w:tcW w:w="365" w:type="pct"/>
          </w:tcPr>
          <w:p w14:paraId="10112030"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11</w:t>
            </w:r>
          </w:p>
        </w:tc>
        <w:tc>
          <w:tcPr>
            <w:tcW w:w="4635" w:type="pct"/>
          </w:tcPr>
          <w:p w14:paraId="7C0C783F"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DFSR Form 04 - Category for Specific Hazard Assessment</w:t>
            </w:r>
            <w:r>
              <w:rPr>
                <w:rStyle w:val="FootnoteReference"/>
                <w:rFonts w:ascii="Arial" w:hAnsi="Arial" w:cs="Arial"/>
                <w:color w:val="auto"/>
                <w:sz w:val="22"/>
                <w:szCs w:val="22"/>
              </w:rPr>
              <w:footnoteReference w:id="33"/>
            </w:r>
            <w:r>
              <w:rPr>
                <w:rFonts w:ascii="Arial" w:hAnsi="Arial" w:cs="Arial"/>
                <w:color w:val="auto"/>
                <w:sz w:val="22"/>
                <w:szCs w:val="22"/>
              </w:rPr>
              <w:t>.</w:t>
            </w:r>
          </w:p>
        </w:tc>
      </w:tr>
      <w:tr w:rsidR="00437996" w14:paraId="005F3446" w14:textId="77777777" w:rsidTr="00481CD3">
        <w:tc>
          <w:tcPr>
            <w:tcW w:w="365" w:type="pct"/>
          </w:tcPr>
          <w:p w14:paraId="69E3C327"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12</w:t>
            </w:r>
          </w:p>
        </w:tc>
        <w:tc>
          <w:tcPr>
            <w:tcW w:w="4635" w:type="pct"/>
          </w:tcPr>
          <w:p w14:paraId="61C291C6" w14:textId="76372534"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 xml:space="preserve">DFSR Form 06 - </w:t>
            </w:r>
            <w:hyperlink r:id="rId54" w:history="1">
              <w:r w:rsidR="003C34C2">
                <w:rPr>
                  <w:rStyle w:val="Hyperlink"/>
                  <w:rFonts w:ascii="Arial" w:hAnsi="Arial" w:cs="Arial"/>
                  <w:sz w:val="22"/>
                  <w:szCs w:val="22"/>
                  <w:shd w:val="clear" w:color="auto" w:fill="FFFFFF"/>
                </w:rPr>
                <w:t>Reduction of Crash Cover</w:t>
              </w:r>
            </w:hyperlink>
            <w:r w:rsidR="00DF037C" w:rsidRPr="00DF037C">
              <w:rPr>
                <w:rFonts w:ascii="Arial" w:hAnsi="Arial" w:cs="Arial"/>
                <w:sz w:val="22"/>
                <w:szCs w:val="22"/>
                <w:shd w:val="clear" w:color="auto" w:fill="FFFFFF"/>
              </w:rPr>
              <w:t xml:space="preserve"> </w:t>
            </w:r>
          </w:p>
        </w:tc>
      </w:tr>
      <w:tr w:rsidR="00437996" w14:paraId="408A205D" w14:textId="77777777" w:rsidTr="00481CD3">
        <w:tc>
          <w:tcPr>
            <w:tcW w:w="5000" w:type="pct"/>
            <w:gridSpan w:val="2"/>
            <w:shd w:val="clear" w:color="auto" w:fill="CC99FF"/>
          </w:tcPr>
          <w:p w14:paraId="5F64FEA6" w14:textId="77777777" w:rsidR="00437996" w:rsidRPr="00135840" w:rsidRDefault="00437996" w:rsidP="00481CD3">
            <w:pPr>
              <w:pStyle w:val="Default"/>
              <w:tabs>
                <w:tab w:val="left" w:pos="0"/>
              </w:tabs>
              <w:spacing w:before="60" w:after="120"/>
              <w:rPr>
                <w:rFonts w:ascii="Arial" w:hAnsi="Arial" w:cs="Arial"/>
                <w:b/>
                <w:color w:val="auto"/>
                <w:sz w:val="22"/>
                <w:szCs w:val="22"/>
              </w:rPr>
            </w:pPr>
            <w:r w:rsidRPr="00135840">
              <w:rPr>
                <w:rFonts w:ascii="Arial" w:hAnsi="Arial" w:cs="Arial"/>
                <w:b/>
                <w:color w:val="auto"/>
                <w:sz w:val="22"/>
                <w:szCs w:val="22"/>
              </w:rPr>
              <w:t>ARFF Training Area Orders and Training Area Risk Assessments</w:t>
            </w:r>
          </w:p>
        </w:tc>
      </w:tr>
      <w:tr w:rsidR="00437996" w14:paraId="02794686" w14:textId="77777777" w:rsidTr="00481CD3">
        <w:tc>
          <w:tcPr>
            <w:tcW w:w="365" w:type="pct"/>
          </w:tcPr>
          <w:p w14:paraId="0E0873E5"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13</w:t>
            </w:r>
          </w:p>
        </w:tc>
        <w:tc>
          <w:tcPr>
            <w:tcW w:w="4635" w:type="pct"/>
          </w:tcPr>
          <w:p w14:paraId="7552BF14"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ARFF Training Area Orders.</w:t>
            </w:r>
          </w:p>
        </w:tc>
      </w:tr>
      <w:tr w:rsidR="00437996" w14:paraId="0EBDF718" w14:textId="77777777" w:rsidTr="00481CD3">
        <w:tc>
          <w:tcPr>
            <w:tcW w:w="365" w:type="pct"/>
          </w:tcPr>
          <w:p w14:paraId="019337A8" w14:textId="77777777" w:rsidR="00437996" w:rsidRDefault="00437996" w:rsidP="00481CD3">
            <w:pPr>
              <w:pStyle w:val="Default"/>
              <w:tabs>
                <w:tab w:val="left" w:pos="0"/>
              </w:tabs>
              <w:spacing w:before="60" w:after="120"/>
              <w:jc w:val="center"/>
              <w:rPr>
                <w:rFonts w:ascii="Arial" w:hAnsi="Arial" w:cs="Arial"/>
                <w:color w:val="auto"/>
                <w:sz w:val="22"/>
                <w:szCs w:val="22"/>
              </w:rPr>
            </w:pPr>
            <w:r>
              <w:rPr>
                <w:rFonts w:ascii="Arial" w:hAnsi="Arial" w:cs="Arial"/>
                <w:color w:val="auto"/>
                <w:sz w:val="22"/>
                <w:szCs w:val="22"/>
              </w:rPr>
              <w:t>14</w:t>
            </w:r>
          </w:p>
        </w:tc>
        <w:tc>
          <w:tcPr>
            <w:tcW w:w="4635" w:type="pct"/>
          </w:tcPr>
          <w:p w14:paraId="07CAEB9F" w14:textId="77777777" w:rsidR="00437996" w:rsidRDefault="00437996" w:rsidP="00481CD3">
            <w:pPr>
              <w:pStyle w:val="Default"/>
              <w:tabs>
                <w:tab w:val="left" w:pos="0"/>
              </w:tabs>
              <w:spacing w:before="60" w:after="120"/>
              <w:rPr>
                <w:rFonts w:ascii="Arial" w:hAnsi="Arial" w:cs="Arial"/>
                <w:color w:val="auto"/>
                <w:sz w:val="22"/>
                <w:szCs w:val="22"/>
              </w:rPr>
            </w:pPr>
            <w:r>
              <w:rPr>
                <w:rFonts w:ascii="Arial" w:hAnsi="Arial" w:cs="Arial"/>
                <w:color w:val="auto"/>
                <w:sz w:val="22"/>
                <w:szCs w:val="22"/>
              </w:rPr>
              <w:t>ARFF Training Area Risk Assessments.</w:t>
            </w:r>
          </w:p>
        </w:tc>
      </w:tr>
    </w:tbl>
    <w:p w14:paraId="4EEEA852" w14:textId="77777777" w:rsidR="00437996" w:rsidRDefault="00437996" w:rsidP="00111335">
      <w:pPr>
        <w:pStyle w:val="paragraph"/>
        <w:spacing w:before="0" w:beforeAutospacing="0" w:after="0" w:afterAutospacing="0"/>
        <w:textAlignment w:val="baseline"/>
        <w:rPr>
          <w:rFonts w:ascii="Arial" w:hAnsi="Arial" w:cs="Arial"/>
          <w:color w:val="000000" w:themeColor="text1"/>
        </w:rPr>
      </w:pPr>
    </w:p>
    <w:p w14:paraId="4862A589" w14:textId="0B7557B5" w:rsidR="00111335" w:rsidRDefault="00111335" w:rsidP="00111335">
      <w:pPr>
        <w:pStyle w:val="paragraph"/>
        <w:spacing w:before="0" w:beforeAutospacing="0" w:after="0" w:afterAutospacing="0"/>
        <w:textAlignment w:val="baseline"/>
        <w:rPr>
          <w:rFonts w:ascii="Arial" w:hAnsi="Arial" w:cs="Arial"/>
          <w:color w:val="000000" w:themeColor="text1"/>
        </w:rPr>
      </w:pPr>
    </w:p>
    <w:p w14:paraId="2FB27F04" w14:textId="6DBF8222" w:rsidR="00111335" w:rsidRDefault="00111335" w:rsidP="00111335">
      <w:pPr>
        <w:pStyle w:val="paragraph"/>
        <w:spacing w:before="0" w:beforeAutospacing="0" w:after="0" w:afterAutospacing="0"/>
        <w:textAlignment w:val="baseline"/>
        <w:rPr>
          <w:rFonts w:ascii="Arial" w:hAnsi="Arial" w:cs="Arial"/>
          <w:color w:val="000000" w:themeColor="text1"/>
        </w:rPr>
      </w:pPr>
    </w:p>
    <w:p w14:paraId="66F04FB4" w14:textId="2C2EA840" w:rsidR="00111335" w:rsidRDefault="00111335" w:rsidP="00111335">
      <w:pPr>
        <w:pStyle w:val="paragraph"/>
        <w:spacing w:before="0" w:beforeAutospacing="0" w:after="0" w:afterAutospacing="0"/>
        <w:textAlignment w:val="baseline"/>
        <w:rPr>
          <w:rFonts w:ascii="Arial" w:hAnsi="Arial" w:cs="Arial"/>
          <w:color w:val="000000" w:themeColor="text1"/>
        </w:rPr>
      </w:pPr>
    </w:p>
    <w:p w14:paraId="14F95C65" w14:textId="3D5A4A8F" w:rsidR="00111335" w:rsidRDefault="00111335" w:rsidP="00111335">
      <w:pPr>
        <w:pStyle w:val="paragraph"/>
        <w:spacing w:before="0" w:beforeAutospacing="0" w:after="0" w:afterAutospacing="0"/>
        <w:textAlignment w:val="baseline"/>
        <w:rPr>
          <w:rFonts w:ascii="Arial" w:hAnsi="Arial" w:cs="Arial"/>
          <w:color w:val="000000" w:themeColor="text1"/>
        </w:rPr>
      </w:pPr>
    </w:p>
    <w:p w14:paraId="4BEB2ECF" w14:textId="186F9364" w:rsidR="00111335" w:rsidRDefault="00111335" w:rsidP="00111335">
      <w:pPr>
        <w:pStyle w:val="paragraph"/>
        <w:spacing w:before="0" w:beforeAutospacing="0" w:after="0" w:afterAutospacing="0"/>
        <w:textAlignment w:val="baseline"/>
        <w:rPr>
          <w:rFonts w:ascii="Arial" w:hAnsi="Arial" w:cs="Arial"/>
          <w:color w:val="000000" w:themeColor="text1"/>
        </w:rPr>
      </w:pPr>
    </w:p>
    <w:p w14:paraId="0B763527" w14:textId="50E1DA21" w:rsidR="00111335" w:rsidRDefault="00111335" w:rsidP="00111335">
      <w:pPr>
        <w:pStyle w:val="paragraph"/>
        <w:spacing w:before="0" w:beforeAutospacing="0" w:after="0" w:afterAutospacing="0"/>
        <w:textAlignment w:val="baseline"/>
        <w:rPr>
          <w:rFonts w:ascii="Arial" w:hAnsi="Arial" w:cs="Arial"/>
          <w:color w:val="000000" w:themeColor="text1"/>
        </w:rPr>
      </w:pPr>
    </w:p>
    <w:p w14:paraId="0386A0C4" w14:textId="77777777" w:rsidR="007D5C54" w:rsidRDefault="007D5C54" w:rsidP="0088213B">
      <w:pPr>
        <w:pStyle w:val="paragraph"/>
        <w:spacing w:before="0" w:beforeAutospacing="0" w:after="0" w:afterAutospacing="0"/>
        <w:textAlignment w:val="baseline"/>
        <w:rPr>
          <w:rStyle w:val="normaltextrun"/>
          <w:rFonts w:ascii="Arial" w:hAnsi="Arial" w:cs="Arial"/>
          <w:b/>
          <w:bCs/>
          <w:color w:val="5F497A"/>
          <w:sz w:val="28"/>
          <w:szCs w:val="28"/>
        </w:rPr>
      </w:pPr>
    </w:p>
    <w:p w14:paraId="3F9EBE04" w14:textId="77777777" w:rsidR="007D5C54" w:rsidRDefault="007D5C54" w:rsidP="0088213B">
      <w:pPr>
        <w:pStyle w:val="paragraph"/>
        <w:spacing w:before="0" w:beforeAutospacing="0" w:after="0" w:afterAutospacing="0"/>
        <w:textAlignment w:val="baseline"/>
        <w:rPr>
          <w:rStyle w:val="normaltextrun"/>
          <w:rFonts w:ascii="Arial" w:hAnsi="Arial" w:cs="Arial"/>
          <w:b/>
          <w:bCs/>
          <w:color w:val="5F497A"/>
          <w:sz w:val="28"/>
          <w:szCs w:val="28"/>
        </w:rPr>
      </w:pPr>
    </w:p>
    <w:p w14:paraId="29B39E06" w14:textId="77777777" w:rsidR="000F3823" w:rsidRDefault="000F3823" w:rsidP="0088213B">
      <w:pPr>
        <w:pStyle w:val="paragraph"/>
        <w:spacing w:before="0" w:beforeAutospacing="0" w:after="0" w:afterAutospacing="0"/>
        <w:textAlignment w:val="baseline"/>
        <w:rPr>
          <w:rStyle w:val="normaltextrun"/>
          <w:rFonts w:ascii="Arial" w:hAnsi="Arial" w:cs="Arial"/>
          <w:b/>
          <w:bCs/>
          <w:color w:val="5F497A"/>
          <w:sz w:val="28"/>
          <w:szCs w:val="28"/>
        </w:rPr>
      </w:pPr>
    </w:p>
    <w:p w14:paraId="18647555" w14:textId="73D3103E" w:rsidR="0088213B" w:rsidRDefault="0088213B" w:rsidP="008821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N: DISABLED AIR</w:t>
      </w:r>
      <w:r w:rsidR="004573F8">
        <w:rPr>
          <w:rStyle w:val="normaltextrun"/>
          <w:rFonts w:ascii="Arial" w:hAnsi="Arial" w:cs="Arial"/>
          <w:b/>
          <w:bCs/>
          <w:color w:val="5F497A"/>
          <w:sz w:val="28"/>
          <w:szCs w:val="28"/>
        </w:rPr>
        <w:t>CRAFT</w:t>
      </w:r>
      <w:r>
        <w:rPr>
          <w:rStyle w:val="normaltextrun"/>
          <w:rFonts w:ascii="Arial" w:hAnsi="Arial" w:cs="Arial"/>
          <w:b/>
          <w:bCs/>
          <w:color w:val="5F497A"/>
          <w:sz w:val="28"/>
          <w:szCs w:val="28"/>
        </w:rPr>
        <w:t xml:space="preserve"> REMOVAL</w:t>
      </w:r>
      <w:r>
        <w:rPr>
          <w:rStyle w:val="eop"/>
          <w:rFonts w:ascii="Arial" w:hAnsi="Arial" w:cs="Arial"/>
          <w:color w:val="5F497A"/>
          <w:sz w:val="28"/>
          <w:szCs w:val="28"/>
        </w:rPr>
        <w:t> </w:t>
      </w:r>
    </w:p>
    <w:p w14:paraId="60F5F2ED" w14:textId="77777777" w:rsidR="0088213B" w:rsidRDefault="0088213B" w:rsidP="0088213B">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56755F03" w14:textId="390761E6" w:rsidR="0088213B" w:rsidRDefault="0088213B" w:rsidP="0088213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1.    </w:t>
      </w:r>
      <w:r>
        <w:rPr>
          <w:rStyle w:val="normaltextrun"/>
          <w:rFonts w:ascii="Arial" w:hAnsi="Arial" w:cs="Arial"/>
          <w:b/>
          <w:bCs/>
          <w:sz w:val="22"/>
          <w:szCs w:val="22"/>
        </w:rPr>
        <w:t>Disabled</w:t>
      </w:r>
      <w:r>
        <w:rPr>
          <w:rStyle w:val="normaltextrun"/>
          <w:rFonts w:ascii="Arial" w:hAnsi="Arial" w:cs="Arial"/>
          <w:sz w:val="22"/>
          <w:szCs w:val="22"/>
        </w:rPr>
        <w:t xml:space="preserve"> </w:t>
      </w:r>
      <w:r>
        <w:rPr>
          <w:rStyle w:val="normaltextrun"/>
          <w:rFonts w:ascii="Arial" w:hAnsi="Arial" w:cs="Arial"/>
          <w:b/>
          <w:bCs/>
          <w:sz w:val="22"/>
          <w:szCs w:val="22"/>
        </w:rPr>
        <w:t>Aircraft Removal.</w:t>
      </w:r>
      <w:r>
        <w:rPr>
          <w:rStyle w:val="normaltextrun"/>
          <w:rFonts w:ascii="Arial" w:hAnsi="Arial" w:cs="Arial"/>
          <w:sz w:val="22"/>
          <w:szCs w:val="22"/>
        </w:rPr>
        <w:t>  Disabled aircraft will be removed from the main runway as safely and expeditiously as possible in order to maintain the Diversion capability. DFRS may be able to manually remove a light aircraft quickly and safely under the direction of ATC whereas a heavier aircraft will likely require to be towed off by VAHS under the direction of OC ESF. If an aircraft is too severely damaged to be moved or towed, then guidance should be sought from ELW at RAF Lossiemouth.</w:t>
      </w:r>
      <w:r>
        <w:rPr>
          <w:rStyle w:val="eop"/>
          <w:rFonts w:ascii="Arial" w:hAnsi="Arial" w:cs="Arial"/>
          <w:sz w:val="22"/>
          <w:szCs w:val="22"/>
        </w:rPr>
        <w:t> </w:t>
      </w:r>
    </w:p>
    <w:p w14:paraId="432F237F" w14:textId="0FEF980E" w:rsidR="00111335" w:rsidRDefault="00111335" w:rsidP="00111335">
      <w:pPr>
        <w:pStyle w:val="paragraph"/>
        <w:spacing w:before="0" w:beforeAutospacing="0" w:after="0" w:afterAutospacing="0"/>
        <w:textAlignment w:val="baseline"/>
        <w:rPr>
          <w:rFonts w:ascii="Arial" w:hAnsi="Arial" w:cs="Arial"/>
          <w:color w:val="000000" w:themeColor="text1"/>
        </w:rPr>
      </w:pPr>
    </w:p>
    <w:p w14:paraId="75A8FB58" w14:textId="6EBF49E4" w:rsidR="00DF7BBA" w:rsidRDefault="00DF7BBA" w:rsidP="00111335">
      <w:pPr>
        <w:pStyle w:val="paragraph"/>
        <w:spacing w:before="0" w:beforeAutospacing="0" w:after="0" w:afterAutospacing="0"/>
        <w:textAlignment w:val="baseline"/>
        <w:rPr>
          <w:rFonts w:ascii="Arial" w:hAnsi="Arial" w:cs="Arial"/>
          <w:color w:val="000000" w:themeColor="text1"/>
        </w:rPr>
      </w:pPr>
    </w:p>
    <w:p w14:paraId="3B829176" w14:textId="1B13296C"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928C7A3" w14:textId="3C7F82EB" w:rsidR="00DF7BBA" w:rsidRDefault="00DF7BBA" w:rsidP="00111335">
      <w:pPr>
        <w:pStyle w:val="paragraph"/>
        <w:spacing w:before="0" w:beforeAutospacing="0" w:after="0" w:afterAutospacing="0"/>
        <w:textAlignment w:val="baseline"/>
        <w:rPr>
          <w:rFonts w:ascii="Arial" w:hAnsi="Arial" w:cs="Arial"/>
          <w:color w:val="000000" w:themeColor="text1"/>
        </w:rPr>
      </w:pPr>
    </w:p>
    <w:p w14:paraId="02CE4EE3" w14:textId="3FB501F4" w:rsidR="00DF7BBA" w:rsidRDefault="00DF7BBA" w:rsidP="00111335">
      <w:pPr>
        <w:pStyle w:val="paragraph"/>
        <w:spacing w:before="0" w:beforeAutospacing="0" w:after="0" w:afterAutospacing="0"/>
        <w:textAlignment w:val="baseline"/>
        <w:rPr>
          <w:rFonts w:ascii="Arial" w:hAnsi="Arial" w:cs="Arial"/>
          <w:color w:val="000000" w:themeColor="text1"/>
        </w:rPr>
      </w:pPr>
    </w:p>
    <w:p w14:paraId="1E18BCEB" w14:textId="36145498"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4FE2129" w14:textId="644B08D8" w:rsidR="00DF7BBA" w:rsidRDefault="00DF7BBA" w:rsidP="00111335">
      <w:pPr>
        <w:pStyle w:val="paragraph"/>
        <w:spacing w:before="0" w:beforeAutospacing="0" w:after="0" w:afterAutospacing="0"/>
        <w:textAlignment w:val="baseline"/>
        <w:rPr>
          <w:rFonts w:ascii="Arial" w:hAnsi="Arial" w:cs="Arial"/>
          <w:color w:val="000000" w:themeColor="text1"/>
        </w:rPr>
      </w:pPr>
    </w:p>
    <w:p w14:paraId="2D9F3657" w14:textId="4FF46259" w:rsidR="00DF7BBA" w:rsidRDefault="00DF7BBA" w:rsidP="00111335">
      <w:pPr>
        <w:pStyle w:val="paragraph"/>
        <w:spacing w:before="0" w:beforeAutospacing="0" w:after="0" w:afterAutospacing="0"/>
        <w:textAlignment w:val="baseline"/>
        <w:rPr>
          <w:rFonts w:ascii="Arial" w:hAnsi="Arial" w:cs="Arial"/>
          <w:color w:val="000000" w:themeColor="text1"/>
        </w:rPr>
      </w:pPr>
    </w:p>
    <w:p w14:paraId="6D6DD9C1" w14:textId="2A47B0C2" w:rsidR="00DF7BBA" w:rsidRDefault="00DF7BBA" w:rsidP="00111335">
      <w:pPr>
        <w:pStyle w:val="paragraph"/>
        <w:spacing w:before="0" w:beforeAutospacing="0" w:after="0" w:afterAutospacing="0"/>
        <w:textAlignment w:val="baseline"/>
        <w:rPr>
          <w:rFonts w:ascii="Arial" w:hAnsi="Arial" w:cs="Arial"/>
          <w:color w:val="000000" w:themeColor="text1"/>
        </w:rPr>
      </w:pPr>
    </w:p>
    <w:p w14:paraId="1B54CED5" w14:textId="1F8F7861"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E09E127" w14:textId="3C0F6CAF" w:rsidR="00DF7BBA" w:rsidRDefault="00DF7BBA" w:rsidP="00111335">
      <w:pPr>
        <w:pStyle w:val="paragraph"/>
        <w:spacing w:before="0" w:beforeAutospacing="0" w:after="0" w:afterAutospacing="0"/>
        <w:textAlignment w:val="baseline"/>
        <w:rPr>
          <w:rFonts w:ascii="Arial" w:hAnsi="Arial" w:cs="Arial"/>
          <w:color w:val="000000" w:themeColor="text1"/>
        </w:rPr>
      </w:pPr>
    </w:p>
    <w:p w14:paraId="36C95569" w14:textId="64DE5CD5"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19C405B" w14:textId="225DA8E5" w:rsidR="00DF7BBA" w:rsidRDefault="00DF7BBA" w:rsidP="00111335">
      <w:pPr>
        <w:pStyle w:val="paragraph"/>
        <w:spacing w:before="0" w:beforeAutospacing="0" w:after="0" w:afterAutospacing="0"/>
        <w:textAlignment w:val="baseline"/>
        <w:rPr>
          <w:rFonts w:ascii="Arial" w:hAnsi="Arial" w:cs="Arial"/>
          <w:color w:val="000000" w:themeColor="text1"/>
        </w:rPr>
      </w:pPr>
    </w:p>
    <w:p w14:paraId="7E2517C1" w14:textId="700D3AA6"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68FF61A" w14:textId="1BE130C5" w:rsidR="00DF7BBA" w:rsidRDefault="00DF7BBA" w:rsidP="00111335">
      <w:pPr>
        <w:pStyle w:val="paragraph"/>
        <w:spacing w:before="0" w:beforeAutospacing="0" w:after="0" w:afterAutospacing="0"/>
        <w:textAlignment w:val="baseline"/>
        <w:rPr>
          <w:rFonts w:ascii="Arial" w:hAnsi="Arial" w:cs="Arial"/>
          <w:color w:val="000000" w:themeColor="text1"/>
        </w:rPr>
      </w:pPr>
    </w:p>
    <w:p w14:paraId="2918A992" w14:textId="322DFBC4" w:rsidR="00DF7BBA" w:rsidRDefault="00DF7BBA" w:rsidP="00111335">
      <w:pPr>
        <w:pStyle w:val="paragraph"/>
        <w:spacing w:before="0" w:beforeAutospacing="0" w:after="0" w:afterAutospacing="0"/>
        <w:textAlignment w:val="baseline"/>
        <w:rPr>
          <w:rFonts w:ascii="Arial" w:hAnsi="Arial" w:cs="Arial"/>
          <w:color w:val="000000" w:themeColor="text1"/>
        </w:rPr>
      </w:pPr>
    </w:p>
    <w:p w14:paraId="29204ABF" w14:textId="56E0523C" w:rsidR="00DF7BBA" w:rsidRDefault="00DF7BBA" w:rsidP="00111335">
      <w:pPr>
        <w:pStyle w:val="paragraph"/>
        <w:spacing w:before="0" w:beforeAutospacing="0" w:after="0" w:afterAutospacing="0"/>
        <w:textAlignment w:val="baseline"/>
        <w:rPr>
          <w:rFonts w:ascii="Arial" w:hAnsi="Arial" w:cs="Arial"/>
          <w:color w:val="000000" w:themeColor="text1"/>
        </w:rPr>
      </w:pPr>
    </w:p>
    <w:p w14:paraId="76BFA142" w14:textId="309A5C89" w:rsidR="00DF7BBA" w:rsidRDefault="00DF7BBA" w:rsidP="00111335">
      <w:pPr>
        <w:pStyle w:val="paragraph"/>
        <w:spacing w:before="0" w:beforeAutospacing="0" w:after="0" w:afterAutospacing="0"/>
        <w:textAlignment w:val="baseline"/>
        <w:rPr>
          <w:rFonts w:ascii="Arial" w:hAnsi="Arial" w:cs="Arial"/>
          <w:color w:val="000000" w:themeColor="text1"/>
        </w:rPr>
      </w:pPr>
    </w:p>
    <w:p w14:paraId="2CDCBB7A" w14:textId="2B110AA4"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7D20ED1" w14:textId="608F4E93" w:rsidR="00DF7BBA" w:rsidRDefault="00DF7BBA" w:rsidP="00111335">
      <w:pPr>
        <w:pStyle w:val="paragraph"/>
        <w:spacing w:before="0" w:beforeAutospacing="0" w:after="0" w:afterAutospacing="0"/>
        <w:textAlignment w:val="baseline"/>
        <w:rPr>
          <w:rFonts w:ascii="Arial" w:hAnsi="Arial" w:cs="Arial"/>
          <w:color w:val="000000" w:themeColor="text1"/>
        </w:rPr>
      </w:pPr>
    </w:p>
    <w:p w14:paraId="74C657C2" w14:textId="78219F11" w:rsidR="00DF7BBA" w:rsidRDefault="00DF7BBA" w:rsidP="00111335">
      <w:pPr>
        <w:pStyle w:val="paragraph"/>
        <w:spacing w:before="0" w:beforeAutospacing="0" w:after="0" w:afterAutospacing="0"/>
        <w:textAlignment w:val="baseline"/>
        <w:rPr>
          <w:rFonts w:ascii="Arial" w:hAnsi="Arial" w:cs="Arial"/>
          <w:color w:val="000000" w:themeColor="text1"/>
        </w:rPr>
      </w:pPr>
    </w:p>
    <w:p w14:paraId="3CE0371A" w14:textId="00AEB7E4"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9D15854" w14:textId="7F3678B0" w:rsidR="00DF7BBA" w:rsidRDefault="00DF7BBA" w:rsidP="00111335">
      <w:pPr>
        <w:pStyle w:val="paragraph"/>
        <w:spacing w:before="0" w:beforeAutospacing="0" w:after="0" w:afterAutospacing="0"/>
        <w:textAlignment w:val="baseline"/>
        <w:rPr>
          <w:rFonts w:ascii="Arial" w:hAnsi="Arial" w:cs="Arial"/>
          <w:color w:val="000000" w:themeColor="text1"/>
        </w:rPr>
      </w:pPr>
    </w:p>
    <w:p w14:paraId="67C0EC00" w14:textId="6F2AA3C6"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1D9D2B9" w14:textId="2C75DD59" w:rsidR="00DF7BBA" w:rsidRDefault="00DF7BBA" w:rsidP="00111335">
      <w:pPr>
        <w:pStyle w:val="paragraph"/>
        <w:spacing w:before="0" w:beforeAutospacing="0" w:after="0" w:afterAutospacing="0"/>
        <w:textAlignment w:val="baseline"/>
        <w:rPr>
          <w:rFonts w:ascii="Arial" w:hAnsi="Arial" w:cs="Arial"/>
          <w:color w:val="000000" w:themeColor="text1"/>
        </w:rPr>
      </w:pPr>
    </w:p>
    <w:p w14:paraId="40B96684" w14:textId="239E9EDC" w:rsidR="00DF7BBA" w:rsidRDefault="00DF7BBA" w:rsidP="00111335">
      <w:pPr>
        <w:pStyle w:val="paragraph"/>
        <w:spacing w:before="0" w:beforeAutospacing="0" w:after="0" w:afterAutospacing="0"/>
        <w:textAlignment w:val="baseline"/>
        <w:rPr>
          <w:rFonts w:ascii="Arial" w:hAnsi="Arial" w:cs="Arial"/>
          <w:color w:val="000000" w:themeColor="text1"/>
        </w:rPr>
      </w:pPr>
    </w:p>
    <w:p w14:paraId="17412DA6" w14:textId="3A80F6F9" w:rsidR="00DF7BBA" w:rsidRDefault="00DF7BBA" w:rsidP="00111335">
      <w:pPr>
        <w:pStyle w:val="paragraph"/>
        <w:spacing w:before="0" w:beforeAutospacing="0" w:after="0" w:afterAutospacing="0"/>
        <w:textAlignment w:val="baseline"/>
        <w:rPr>
          <w:rFonts w:ascii="Arial" w:hAnsi="Arial" w:cs="Arial"/>
          <w:color w:val="000000" w:themeColor="text1"/>
        </w:rPr>
      </w:pPr>
    </w:p>
    <w:p w14:paraId="008F74BE" w14:textId="1A7E5F0A" w:rsidR="00DF7BBA" w:rsidRDefault="00DF7BBA" w:rsidP="00111335">
      <w:pPr>
        <w:pStyle w:val="paragraph"/>
        <w:spacing w:before="0" w:beforeAutospacing="0" w:after="0" w:afterAutospacing="0"/>
        <w:textAlignment w:val="baseline"/>
        <w:rPr>
          <w:rFonts w:ascii="Arial" w:hAnsi="Arial" w:cs="Arial"/>
          <w:color w:val="000000" w:themeColor="text1"/>
        </w:rPr>
      </w:pPr>
    </w:p>
    <w:p w14:paraId="7D10B715" w14:textId="054C8BAB" w:rsidR="00DF7BBA" w:rsidRDefault="00DF7BBA" w:rsidP="00111335">
      <w:pPr>
        <w:pStyle w:val="paragraph"/>
        <w:spacing w:before="0" w:beforeAutospacing="0" w:after="0" w:afterAutospacing="0"/>
        <w:textAlignment w:val="baseline"/>
        <w:rPr>
          <w:rFonts w:ascii="Arial" w:hAnsi="Arial" w:cs="Arial"/>
          <w:color w:val="000000" w:themeColor="text1"/>
        </w:rPr>
      </w:pPr>
    </w:p>
    <w:p w14:paraId="6496D1B2" w14:textId="08F78ACF" w:rsidR="00DF7BBA" w:rsidRDefault="00DF7BBA" w:rsidP="00111335">
      <w:pPr>
        <w:pStyle w:val="paragraph"/>
        <w:spacing w:before="0" w:beforeAutospacing="0" w:after="0" w:afterAutospacing="0"/>
        <w:textAlignment w:val="baseline"/>
        <w:rPr>
          <w:rFonts w:ascii="Arial" w:hAnsi="Arial" w:cs="Arial"/>
          <w:color w:val="000000" w:themeColor="text1"/>
        </w:rPr>
      </w:pPr>
    </w:p>
    <w:p w14:paraId="1B94E551" w14:textId="3A2E1E28" w:rsidR="00DF7BBA" w:rsidRDefault="00DF7BBA" w:rsidP="00111335">
      <w:pPr>
        <w:pStyle w:val="paragraph"/>
        <w:spacing w:before="0" w:beforeAutospacing="0" w:after="0" w:afterAutospacing="0"/>
        <w:textAlignment w:val="baseline"/>
        <w:rPr>
          <w:rFonts w:ascii="Arial" w:hAnsi="Arial" w:cs="Arial"/>
          <w:color w:val="000000" w:themeColor="text1"/>
        </w:rPr>
      </w:pPr>
    </w:p>
    <w:p w14:paraId="1647B42F" w14:textId="57D825C5" w:rsidR="00DF7BBA" w:rsidRDefault="00DF7BBA" w:rsidP="00111335">
      <w:pPr>
        <w:pStyle w:val="paragraph"/>
        <w:spacing w:before="0" w:beforeAutospacing="0" w:after="0" w:afterAutospacing="0"/>
        <w:textAlignment w:val="baseline"/>
        <w:rPr>
          <w:rFonts w:ascii="Arial" w:hAnsi="Arial" w:cs="Arial"/>
          <w:color w:val="000000" w:themeColor="text1"/>
        </w:rPr>
      </w:pPr>
    </w:p>
    <w:p w14:paraId="1A2DE756" w14:textId="6E108FE0" w:rsidR="00DF7BBA" w:rsidRDefault="00DF7BBA" w:rsidP="00111335">
      <w:pPr>
        <w:pStyle w:val="paragraph"/>
        <w:spacing w:before="0" w:beforeAutospacing="0" w:after="0" w:afterAutospacing="0"/>
        <w:textAlignment w:val="baseline"/>
        <w:rPr>
          <w:rFonts w:ascii="Arial" w:hAnsi="Arial" w:cs="Arial"/>
          <w:color w:val="000000" w:themeColor="text1"/>
        </w:rPr>
      </w:pPr>
    </w:p>
    <w:p w14:paraId="0C6C8914" w14:textId="3AD36BC1"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BD99A63" w14:textId="4604A88C" w:rsidR="00DF7BBA" w:rsidRDefault="00DF7BBA" w:rsidP="00111335">
      <w:pPr>
        <w:pStyle w:val="paragraph"/>
        <w:spacing w:before="0" w:beforeAutospacing="0" w:after="0" w:afterAutospacing="0"/>
        <w:textAlignment w:val="baseline"/>
        <w:rPr>
          <w:rFonts w:ascii="Arial" w:hAnsi="Arial" w:cs="Arial"/>
          <w:color w:val="000000" w:themeColor="text1"/>
        </w:rPr>
      </w:pPr>
    </w:p>
    <w:p w14:paraId="3BC2E1DE" w14:textId="3E5FE7C7" w:rsidR="00DF7BBA" w:rsidRDefault="00DF7BBA" w:rsidP="00111335">
      <w:pPr>
        <w:pStyle w:val="paragraph"/>
        <w:spacing w:before="0" w:beforeAutospacing="0" w:after="0" w:afterAutospacing="0"/>
        <w:textAlignment w:val="baseline"/>
        <w:rPr>
          <w:rFonts w:ascii="Arial" w:hAnsi="Arial" w:cs="Arial"/>
          <w:color w:val="000000" w:themeColor="text1"/>
        </w:rPr>
      </w:pPr>
    </w:p>
    <w:p w14:paraId="004B86E0" w14:textId="6C820116"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2708E4C" w14:textId="430FD1A6"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0EAB78D" w14:textId="57908BCA"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F4FAFFA" w14:textId="0F1F03BB" w:rsidR="00DF7BBA" w:rsidRDefault="00DF7BBA" w:rsidP="00111335">
      <w:pPr>
        <w:pStyle w:val="paragraph"/>
        <w:spacing w:before="0" w:beforeAutospacing="0" w:after="0" w:afterAutospacing="0"/>
        <w:textAlignment w:val="baseline"/>
        <w:rPr>
          <w:rFonts w:ascii="Arial" w:hAnsi="Arial" w:cs="Arial"/>
          <w:color w:val="000000" w:themeColor="text1"/>
        </w:rPr>
      </w:pPr>
    </w:p>
    <w:p w14:paraId="33DEE4B7" w14:textId="08F91AC6"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784CCAF" w14:textId="1CAD3C9A" w:rsidR="00DF7BBA" w:rsidRDefault="00DF7BBA" w:rsidP="00111335">
      <w:pPr>
        <w:pStyle w:val="paragraph"/>
        <w:spacing w:before="0" w:beforeAutospacing="0" w:after="0" w:afterAutospacing="0"/>
        <w:textAlignment w:val="baseline"/>
        <w:rPr>
          <w:rFonts w:ascii="Arial" w:hAnsi="Arial" w:cs="Arial"/>
          <w:color w:val="000000" w:themeColor="text1"/>
        </w:rPr>
      </w:pPr>
    </w:p>
    <w:p w14:paraId="3CFAB06B" w14:textId="784ED5DB" w:rsidR="00DF7BBA" w:rsidRDefault="00DF7BBA" w:rsidP="00111335">
      <w:pPr>
        <w:pStyle w:val="paragraph"/>
        <w:spacing w:before="0" w:beforeAutospacing="0" w:after="0" w:afterAutospacing="0"/>
        <w:textAlignment w:val="baseline"/>
        <w:rPr>
          <w:rFonts w:ascii="Arial" w:hAnsi="Arial" w:cs="Arial"/>
          <w:color w:val="000000" w:themeColor="text1"/>
        </w:rPr>
      </w:pPr>
    </w:p>
    <w:p w14:paraId="036F1C5D" w14:textId="589FBB2E" w:rsidR="00DF7BBA" w:rsidRDefault="00DF7BBA" w:rsidP="00111335">
      <w:pPr>
        <w:pStyle w:val="paragraph"/>
        <w:spacing w:before="0" w:beforeAutospacing="0" w:after="0" w:afterAutospacing="0"/>
        <w:textAlignment w:val="baseline"/>
        <w:rPr>
          <w:rFonts w:ascii="Arial" w:hAnsi="Arial" w:cs="Arial"/>
          <w:color w:val="000000" w:themeColor="text1"/>
        </w:rPr>
      </w:pPr>
    </w:p>
    <w:p w14:paraId="52174894" w14:textId="77777777" w:rsidR="00EA3A3C" w:rsidRDefault="00EA3A3C" w:rsidP="00EA3A3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O: AIR TRAFFIC CONTROL ORDERS</w:t>
      </w:r>
      <w:r>
        <w:rPr>
          <w:rStyle w:val="eop"/>
          <w:rFonts w:ascii="Arial" w:hAnsi="Arial" w:cs="Arial"/>
          <w:color w:val="5F497A"/>
          <w:sz w:val="28"/>
          <w:szCs w:val="28"/>
        </w:rPr>
        <w:t> </w:t>
      </w:r>
    </w:p>
    <w:p w14:paraId="62482650" w14:textId="77777777" w:rsidR="00EA3A3C" w:rsidRDefault="00EA3A3C" w:rsidP="00EA3A3C">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04F2AF05" w14:textId="2C12DE51" w:rsidR="00EA3A3C" w:rsidRDefault="00EA3A3C" w:rsidP="00EA3A3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1. </w:t>
      </w:r>
      <w:r>
        <w:rPr>
          <w:rStyle w:val="tabchar"/>
          <w:rFonts w:ascii="Calibri" w:hAnsi="Calibri" w:cs="Calibri"/>
          <w:color w:val="000000"/>
          <w:sz w:val="22"/>
          <w:szCs w:val="22"/>
        </w:rPr>
        <w:tab/>
      </w:r>
      <w:r>
        <w:rPr>
          <w:rStyle w:val="normaltextrun"/>
          <w:rFonts w:ascii="Arial" w:hAnsi="Arial" w:cs="Arial"/>
          <w:color w:val="000000"/>
          <w:sz w:val="22"/>
          <w:szCs w:val="22"/>
        </w:rPr>
        <w:t xml:space="preserve">Air Traffic Control Orders are in the </w:t>
      </w:r>
      <w:r w:rsidR="000F795A">
        <w:fldChar w:fldCharType="begin"/>
      </w:r>
      <w:ins w:id="53" w:author="Author">
        <w:r w:rsidR="00BC57E5">
          <w:instrText>HYPERLINK "https://modgovuk.sharepoint.com/:w:/r/teams/10057/ATC%20Library/20230131-LDA%20COB%20Ed4%20AL3.docx?d=w2e1f82998d7f4078b1a56aa535ecd3f4&amp;csf=1&amp;web=1&amp;e=FEB4oJ" \t "_blank"</w:instrText>
        </w:r>
      </w:ins>
      <w:del w:id="54" w:author="Author">
        <w:r w:rsidR="000F795A" w:rsidDel="00BC57E5">
          <w:delInstrText xml:space="preserve"> HYPERLINK "https://modgovuk.sharepoint.com/:w:/r/teams/10057/_layouts/15/Doc.aspx?sourcedoc=%7B45E883C4-5E62-42A6-9440-34C4886F0494%7D&amp;file=20220704-LDA%20COB%20Ed4%20AL2.docx&amp;action=default&amp;mobileredirect=true" \t "_blank" </w:delInstrText>
        </w:r>
      </w:del>
      <w:r w:rsidR="000F795A">
        <w:fldChar w:fldCharType="separate"/>
      </w:r>
      <w:r>
        <w:rPr>
          <w:rStyle w:val="normaltextrun"/>
          <w:rFonts w:ascii="Arial" w:hAnsi="Arial" w:cs="Arial"/>
          <w:color w:val="0000FF"/>
          <w:sz w:val="22"/>
          <w:szCs w:val="22"/>
          <w:u w:val="single"/>
          <w:lang w:val="en-US"/>
        </w:rPr>
        <w:t>Controller Order Book</w:t>
      </w:r>
      <w:r w:rsidR="000F795A">
        <w:rPr>
          <w:rStyle w:val="normaltextrun"/>
          <w:rFonts w:ascii="Arial" w:hAnsi="Arial" w:cs="Arial"/>
          <w:color w:val="0000FF"/>
          <w:sz w:val="22"/>
          <w:szCs w:val="22"/>
          <w:u w:val="single"/>
          <w:lang w:val="en-US"/>
        </w:rPr>
        <w:fldChar w:fldCharType="end"/>
      </w:r>
      <w:r>
        <w:rPr>
          <w:rStyle w:val="eop"/>
          <w:rFonts w:ascii="Arial" w:hAnsi="Arial" w:cs="Arial"/>
          <w:color w:val="5F497A"/>
          <w:sz w:val="28"/>
          <w:szCs w:val="28"/>
        </w:rPr>
        <w:t> </w:t>
      </w:r>
    </w:p>
    <w:p w14:paraId="02DCB1AD" w14:textId="0460424F" w:rsidR="00DF7BBA" w:rsidRDefault="00DF7BBA" w:rsidP="00111335">
      <w:pPr>
        <w:pStyle w:val="paragraph"/>
        <w:spacing w:before="0" w:beforeAutospacing="0" w:after="0" w:afterAutospacing="0"/>
        <w:textAlignment w:val="baseline"/>
        <w:rPr>
          <w:rFonts w:ascii="Arial" w:hAnsi="Arial" w:cs="Arial"/>
          <w:color w:val="000000" w:themeColor="text1"/>
        </w:rPr>
      </w:pPr>
    </w:p>
    <w:p w14:paraId="7BDC7C14" w14:textId="549111FC"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C6BE12A" w14:textId="31A9E253"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D5C4A5D" w14:textId="389DC52D"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7A21EB3" w14:textId="41807A3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78DD6ADE" w14:textId="6159AD26" w:rsidR="00EA3A3C" w:rsidRDefault="00EA3A3C" w:rsidP="00111335">
      <w:pPr>
        <w:pStyle w:val="paragraph"/>
        <w:spacing w:before="0" w:beforeAutospacing="0" w:after="0" w:afterAutospacing="0"/>
        <w:textAlignment w:val="baseline"/>
        <w:rPr>
          <w:rFonts w:ascii="Arial" w:hAnsi="Arial" w:cs="Arial"/>
          <w:color w:val="000000" w:themeColor="text1"/>
        </w:rPr>
      </w:pPr>
    </w:p>
    <w:p w14:paraId="4854773A" w14:textId="6B6EBF8A"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2B6F850" w14:textId="1060CD30"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CAC5FC9" w14:textId="2BE38873"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2F662F1" w14:textId="513E961C"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91192DA" w14:textId="623B9780"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32FEF54" w14:textId="00FD3D9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E3075B1" w14:textId="741FC4BE"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1CB9045" w14:textId="796A5DD6"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09ED27C" w14:textId="67FD8D4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521B969" w14:textId="79D29D33"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FE5A63D" w14:textId="48273D9D"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4738681" w14:textId="7EFBCDDD"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D1590AC" w14:textId="5F5BD3D9"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0DB22F7" w14:textId="51D9569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9DBB82C" w14:textId="1D35373E"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D951566" w14:textId="7B62B5A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4DFD270" w14:textId="6998D572"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741708D" w14:textId="1487878C"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E67D3C9" w14:textId="60349C43"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D5B92CD" w14:textId="1D1BA1DC" w:rsidR="00EA3A3C" w:rsidRDefault="00EA3A3C" w:rsidP="00111335">
      <w:pPr>
        <w:pStyle w:val="paragraph"/>
        <w:spacing w:before="0" w:beforeAutospacing="0" w:after="0" w:afterAutospacing="0"/>
        <w:textAlignment w:val="baseline"/>
        <w:rPr>
          <w:rFonts w:ascii="Arial" w:hAnsi="Arial" w:cs="Arial"/>
          <w:color w:val="000000" w:themeColor="text1"/>
        </w:rPr>
      </w:pPr>
    </w:p>
    <w:p w14:paraId="481D312A" w14:textId="22F3F399"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3D4F82C" w14:textId="1C415D52"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2A5C226" w14:textId="7C15D77C"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CF8AC47" w14:textId="1AF5FFEE"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A6802BC" w14:textId="333DC5C2"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3D866AF" w14:textId="7FE8452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CB1D37F" w14:textId="1D0B5906"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7630342" w14:textId="0C80F124" w:rsidR="00EA3A3C" w:rsidRDefault="00EA3A3C" w:rsidP="00111335">
      <w:pPr>
        <w:pStyle w:val="paragraph"/>
        <w:spacing w:before="0" w:beforeAutospacing="0" w:after="0" w:afterAutospacing="0"/>
        <w:textAlignment w:val="baseline"/>
        <w:rPr>
          <w:rFonts w:ascii="Arial" w:hAnsi="Arial" w:cs="Arial"/>
          <w:color w:val="000000" w:themeColor="text1"/>
        </w:rPr>
      </w:pPr>
    </w:p>
    <w:p w14:paraId="49AFB6B6" w14:textId="75014CA4" w:rsidR="00EA3A3C" w:rsidRDefault="00EA3A3C" w:rsidP="00111335">
      <w:pPr>
        <w:pStyle w:val="paragraph"/>
        <w:spacing w:before="0" w:beforeAutospacing="0" w:after="0" w:afterAutospacing="0"/>
        <w:textAlignment w:val="baseline"/>
        <w:rPr>
          <w:rFonts w:ascii="Arial" w:hAnsi="Arial" w:cs="Arial"/>
          <w:color w:val="000000" w:themeColor="text1"/>
        </w:rPr>
      </w:pPr>
    </w:p>
    <w:p w14:paraId="4DE61854" w14:textId="0F4025F6"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AFD00DF" w14:textId="47172ED2"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F6C16E3" w14:textId="50B6F22F"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575C83F" w14:textId="628FE430" w:rsidR="00EA3A3C" w:rsidRDefault="00EA3A3C" w:rsidP="00111335">
      <w:pPr>
        <w:pStyle w:val="paragraph"/>
        <w:spacing w:before="0" w:beforeAutospacing="0" w:after="0" w:afterAutospacing="0"/>
        <w:textAlignment w:val="baseline"/>
        <w:rPr>
          <w:rFonts w:ascii="Arial" w:hAnsi="Arial" w:cs="Arial"/>
          <w:color w:val="000000" w:themeColor="text1"/>
        </w:rPr>
      </w:pPr>
    </w:p>
    <w:p w14:paraId="4531F455" w14:textId="28773420" w:rsidR="00EA3A3C" w:rsidRDefault="00EA3A3C" w:rsidP="00111335">
      <w:pPr>
        <w:pStyle w:val="paragraph"/>
        <w:spacing w:before="0" w:beforeAutospacing="0" w:after="0" w:afterAutospacing="0"/>
        <w:textAlignment w:val="baseline"/>
        <w:rPr>
          <w:rFonts w:ascii="Arial" w:hAnsi="Arial" w:cs="Arial"/>
          <w:color w:val="000000" w:themeColor="text1"/>
        </w:rPr>
      </w:pPr>
    </w:p>
    <w:p w14:paraId="001781E7" w14:textId="20DF18F7"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9CD8F5A" w14:textId="4E014C15" w:rsidR="00EA3A3C" w:rsidRDefault="00EA3A3C" w:rsidP="00111335">
      <w:pPr>
        <w:pStyle w:val="paragraph"/>
        <w:spacing w:before="0" w:beforeAutospacing="0" w:after="0" w:afterAutospacing="0"/>
        <w:textAlignment w:val="baseline"/>
        <w:rPr>
          <w:rFonts w:ascii="Arial" w:hAnsi="Arial" w:cs="Arial"/>
          <w:color w:val="000000" w:themeColor="text1"/>
        </w:rPr>
      </w:pPr>
    </w:p>
    <w:p w14:paraId="22D09A0C" w14:textId="37B27EB9"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5B45A2B" w14:textId="02F41118" w:rsidR="00EA3A3C" w:rsidRDefault="00EA3A3C" w:rsidP="00111335">
      <w:pPr>
        <w:pStyle w:val="paragraph"/>
        <w:spacing w:before="0" w:beforeAutospacing="0" w:after="0" w:afterAutospacing="0"/>
        <w:textAlignment w:val="baseline"/>
        <w:rPr>
          <w:rFonts w:ascii="Arial" w:hAnsi="Arial" w:cs="Arial"/>
          <w:color w:val="000000" w:themeColor="text1"/>
        </w:rPr>
      </w:pPr>
    </w:p>
    <w:p w14:paraId="684087A7" w14:textId="0EA10BE2" w:rsidR="00EA3A3C" w:rsidRDefault="00EA3A3C" w:rsidP="00111335">
      <w:pPr>
        <w:pStyle w:val="paragraph"/>
        <w:spacing w:before="0" w:beforeAutospacing="0" w:after="0" w:afterAutospacing="0"/>
        <w:textAlignment w:val="baseline"/>
        <w:rPr>
          <w:rFonts w:ascii="Arial" w:hAnsi="Arial" w:cs="Arial"/>
          <w:color w:val="000000" w:themeColor="text1"/>
        </w:rPr>
      </w:pPr>
    </w:p>
    <w:p w14:paraId="53518B08" w14:textId="744F04CE" w:rsidR="00EA3A3C" w:rsidRDefault="00EA3A3C" w:rsidP="00111335">
      <w:pPr>
        <w:pStyle w:val="paragraph"/>
        <w:spacing w:before="0" w:beforeAutospacing="0" w:after="0" w:afterAutospacing="0"/>
        <w:textAlignment w:val="baseline"/>
        <w:rPr>
          <w:rFonts w:ascii="Arial" w:hAnsi="Arial" w:cs="Arial"/>
          <w:color w:val="000000" w:themeColor="text1"/>
        </w:rPr>
      </w:pPr>
    </w:p>
    <w:p w14:paraId="1678482D" w14:textId="1F75AB36" w:rsidR="00861617" w:rsidRDefault="00861617" w:rsidP="00111335">
      <w:pPr>
        <w:pStyle w:val="paragraph"/>
        <w:spacing w:before="0" w:beforeAutospacing="0" w:after="0" w:afterAutospacing="0"/>
        <w:textAlignment w:val="baseline"/>
        <w:rPr>
          <w:rFonts w:ascii="Arial" w:hAnsi="Arial" w:cs="Arial"/>
          <w:color w:val="000000" w:themeColor="text1"/>
        </w:rPr>
      </w:pPr>
    </w:p>
    <w:p w14:paraId="0035E753" w14:textId="2EF8112D" w:rsidR="00861617" w:rsidRDefault="00861617" w:rsidP="00111335">
      <w:pPr>
        <w:pStyle w:val="paragraph"/>
        <w:spacing w:before="0" w:beforeAutospacing="0" w:after="0" w:afterAutospacing="0"/>
        <w:textAlignment w:val="baseline"/>
        <w:rPr>
          <w:rFonts w:ascii="Arial" w:hAnsi="Arial" w:cs="Arial"/>
          <w:color w:val="000000" w:themeColor="text1"/>
        </w:rPr>
      </w:pPr>
    </w:p>
    <w:p w14:paraId="491B8217" w14:textId="47A06B6A" w:rsidR="00EA3A3C" w:rsidRPr="00474DC2" w:rsidRDefault="00861617" w:rsidP="0011133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P: </w:t>
      </w:r>
      <w:r w:rsidR="00474DC2">
        <w:rPr>
          <w:rStyle w:val="normaltextrun"/>
          <w:rFonts w:ascii="Arial" w:hAnsi="Arial" w:cs="Arial"/>
          <w:b/>
          <w:bCs/>
          <w:color w:val="5F497A"/>
          <w:sz w:val="28"/>
          <w:szCs w:val="28"/>
        </w:rPr>
        <w:t>AERODROME DATA REPORTING PROCEDURES</w:t>
      </w:r>
      <w:r>
        <w:rPr>
          <w:rStyle w:val="eop"/>
          <w:rFonts w:ascii="Arial" w:hAnsi="Arial" w:cs="Arial"/>
          <w:color w:val="5F497A"/>
          <w:sz w:val="28"/>
          <w:szCs w:val="28"/>
        </w:rPr>
        <w:t> </w:t>
      </w:r>
    </w:p>
    <w:p w14:paraId="10732B7A" w14:textId="05613EF8" w:rsidR="00EA3A3C" w:rsidRDefault="00EA3A3C" w:rsidP="00111335">
      <w:pPr>
        <w:pStyle w:val="paragraph"/>
        <w:spacing w:before="0" w:beforeAutospacing="0" w:after="0" w:afterAutospacing="0"/>
        <w:textAlignment w:val="baseline"/>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695"/>
        <w:gridCol w:w="8076"/>
      </w:tblGrid>
      <w:tr w:rsidR="00463AE2" w:rsidRPr="00621B5A" w14:paraId="4883B701" w14:textId="77777777" w:rsidTr="00463AE2">
        <w:trPr>
          <w:trHeight w:val="363"/>
        </w:trPr>
        <w:tc>
          <w:tcPr>
            <w:tcW w:w="9357" w:type="dxa"/>
            <w:gridSpan w:val="3"/>
            <w:vAlign w:val="center"/>
          </w:tcPr>
          <w:p w14:paraId="49A13539" w14:textId="0E5FF68B" w:rsidR="00463AE2" w:rsidRPr="00621B5A" w:rsidRDefault="00463AE2" w:rsidP="00481CD3">
            <w:pPr>
              <w:rPr>
                <w:rFonts w:cs="Arial"/>
                <w:b/>
                <w:bCs/>
                <w:szCs w:val="22"/>
              </w:rPr>
            </w:pPr>
            <w:r>
              <w:rPr>
                <w:rFonts w:cs="Arial"/>
                <w:b/>
                <w:bCs/>
                <w:szCs w:val="22"/>
              </w:rPr>
              <w:t>AERODROME DATA REPORTING PROCEDURES</w:t>
            </w:r>
          </w:p>
        </w:tc>
      </w:tr>
      <w:tr w:rsidR="00463AE2" w:rsidRPr="00621B5A" w14:paraId="2AFF63F4" w14:textId="77777777" w:rsidTr="00463AE2">
        <w:trPr>
          <w:trHeight w:val="1085"/>
        </w:trPr>
        <w:tc>
          <w:tcPr>
            <w:tcW w:w="586" w:type="dxa"/>
            <w:vAlign w:val="center"/>
          </w:tcPr>
          <w:p w14:paraId="77ADB33D" w14:textId="77777777" w:rsidR="00463AE2" w:rsidRPr="00F05EA7" w:rsidRDefault="00463AE2" w:rsidP="00481CD3">
            <w:pPr>
              <w:jc w:val="center"/>
              <w:rPr>
                <w:rFonts w:cs="Arial"/>
                <w:bCs/>
                <w:color w:val="000000"/>
                <w:szCs w:val="22"/>
              </w:rPr>
            </w:pPr>
            <w:r>
              <w:rPr>
                <w:rFonts w:cs="Arial"/>
                <w:bCs/>
                <w:color w:val="000000"/>
                <w:szCs w:val="22"/>
              </w:rPr>
              <w:t>1</w:t>
            </w:r>
          </w:p>
        </w:tc>
        <w:tc>
          <w:tcPr>
            <w:tcW w:w="8771" w:type="dxa"/>
            <w:gridSpan w:val="2"/>
            <w:vAlign w:val="center"/>
          </w:tcPr>
          <w:p w14:paraId="2E7A75A1" w14:textId="470162C5" w:rsidR="00463AE2" w:rsidRPr="007B4974" w:rsidRDefault="00463AE2" w:rsidP="00481CD3">
            <w:pPr>
              <w:rPr>
                <w:rFonts w:cs="Arial"/>
                <w:szCs w:val="22"/>
              </w:rPr>
            </w:pPr>
            <w:r w:rsidRPr="00621B5A">
              <w:rPr>
                <w:rFonts w:cs="Arial"/>
                <w:b/>
                <w:bCs/>
                <w:szCs w:val="22"/>
              </w:rPr>
              <w:t xml:space="preserve">Legislation, Standards and Technical References.  </w:t>
            </w:r>
            <w:r w:rsidRPr="00621B5A">
              <w:rPr>
                <w:rFonts w:cs="Arial"/>
                <w:bCs/>
                <w:szCs w:val="22"/>
              </w:rPr>
              <w:t>I</w:t>
            </w:r>
            <w:r w:rsidRPr="00621B5A">
              <w:rPr>
                <w:rFonts w:cs="Arial"/>
                <w:szCs w:val="22"/>
              </w:rPr>
              <w:t>nformation relating to the aerodrome serviceability or hazards to air navigation is to be routinely updated through the AIP and NOTAM</w:t>
            </w:r>
            <w:r>
              <w:rPr>
                <w:rFonts w:cs="Arial"/>
                <w:szCs w:val="22"/>
              </w:rPr>
              <w:t xml:space="preserve"> </w:t>
            </w:r>
            <w:r w:rsidRPr="00893EE1">
              <w:rPr>
                <w:rFonts w:cs="Arial"/>
                <w:color w:val="000000"/>
                <w:szCs w:val="22"/>
              </w:rPr>
              <w:t>by the appointed ATC Documents personnel</w:t>
            </w:r>
            <w:r w:rsidRPr="00621B5A">
              <w:rPr>
                <w:rFonts w:cs="Arial"/>
                <w:szCs w:val="22"/>
              </w:rPr>
              <w:t xml:space="preserve">. </w:t>
            </w:r>
          </w:p>
        </w:tc>
      </w:tr>
      <w:tr w:rsidR="00463AE2" w:rsidRPr="00621B5A" w14:paraId="76B33667" w14:textId="77777777" w:rsidTr="00463AE2">
        <w:trPr>
          <w:trHeight w:val="953"/>
        </w:trPr>
        <w:tc>
          <w:tcPr>
            <w:tcW w:w="586" w:type="dxa"/>
            <w:vAlign w:val="center"/>
          </w:tcPr>
          <w:p w14:paraId="22AA3F8A" w14:textId="77777777" w:rsidR="00463AE2" w:rsidRPr="00F05EA7" w:rsidRDefault="00463AE2" w:rsidP="00481CD3">
            <w:pPr>
              <w:jc w:val="center"/>
              <w:rPr>
                <w:rFonts w:cs="Arial"/>
                <w:bCs/>
                <w:color w:val="000000"/>
                <w:szCs w:val="22"/>
              </w:rPr>
            </w:pPr>
            <w:r>
              <w:rPr>
                <w:rFonts w:cs="Arial"/>
                <w:bCs/>
                <w:color w:val="000000"/>
                <w:szCs w:val="22"/>
              </w:rPr>
              <w:t>2</w:t>
            </w:r>
          </w:p>
        </w:tc>
        <w:tc>
          <w:tcPr>
            <w:tcW w:w="8771" w:type="dxa"/>
            <w:gridSpan w:val="2"/>
            <w:vAlign w:val="center"/>
          </w:tcPr>
          <w:p w14:paraId="785457F0" w14:textId="77777777" w:rsidR="00463AE2" w:rsidRDefault="00463AE2" w:rsidP="00481CD3">
            <w:pPr>
              <w:rPr>
                <w:rFonts w:cs="Arial"/>
                <w:szCs w:val="22"/>
              </w:rPr>
            </w:pPr>
            <w:r w:rsidRPr="00621B5A">
              <w:rPr>
                <w:rFonts w:cs="Arial"/>
                <w:b/>
                <w:bCs/>
                <w:szCs w:val="22"/>
              </w:rPr>
              <w:t xml:space="preserve">Reporting Procedures.   </w:t>
            </w:r>
            <w:r w:rsidRPr="00621B5A">
              <w:rPr>
                <w:rFonts w:cs="Arial"/>
                <w:szCs w:val="22"/>
              </w:rPr>
              <w:t xml:space="preserve">Any situation that may have an immediate effect on the safety of Air System operations is be reported as soon as possible.  In the first instance to </w:t>
            </w:r>
          </w:p>
          <w:p w14:paraId="56BE84FA" w14:textId="77777777" w:rsidR="00463AE2" w:rsidRDefault="00463AE2" w:rsidP="00481CD3">
            <w:pPr>
              <w:rPr>
                <w:rFonts w:cs="Arial"/>
                <w:szCs w:val="22"/>
              </w:rPr>
            </w:pPr>
            <w:r w:rsidRPr="00621B5A">
              <w:rPr>
                <w:rFonts w:cs="Arial"/>
                <w:szCs w:val="22"/>
              </w:rPr>
              <w:t>ATC</w:t>
            </w:r>
            <w:r>
              <w:rPr>
                <w:rFonts w:cs="Arial"/>
                <w:szCs w:val="22"/>
              </w:rPr>
              <w:t xml:space="preserve"> </w:t>
            </w:r>
            <w:r w:rsidRPr="00621B5A">
              <w:rPr>
                <w:rFonts w:cs="Arial"/>
                <w:szCs w:val="22"/>
              </w:rPr>
              <w:t>/</w:t>
            </w:r>
            <w:r>
              <w:rPr>
                <w:rFonts w:cs="Arial"/>
                <w:szCs w:val="22"/>
              </w:rPr>
              <w:t xml:space="preserve"> </w:t>
            </w:r>
            <w:r w:rsidRPr="00621B5A">
              <w:rPr>
                <w:rFonts w:cs="Arial"/>
                <w:szCs w:val="22"/>
              </w:rPr>
              <w:t xml:space="preserve">Ops by radio or telephone. </w:t>
            </w:r>
          </w:p>
          <w:p w14:paraId="66004F26" w14:textId="77777777" w:rsidR="00463AE2" w:rsidRDefault="00463AE2" w:rsidP="00481CD3">
            <w:pPr>
              <w:rPr>
                <w:rFonts w:cs="Arial"/>
                <w:color w:val="000000"/>
                <w:szCs w:val="22"/>
              </w:rPr>
            </w:pPr>
          </w:p>
          <w:p w14:paraId="34E946F6" w14:textId="77777777" w:rsidR="00463AE2" w:rsidRPr="00893EE1" w:rsidRDefault="00463AE2" w:rsidP="00481CD3">
            <w:pPr>
              <w:rPr>
                <w:rFonts w:cs="Arial"/>
                <w:color w:val="000000"/>
                <w:szCs w:val="22"/>
              </w:rPr>
            </w:pPr>
            <w:r w:rsidRPr="00893EE1">
              <w:rPr>
                <w:rFonts w:cs="Arial"/>
                <w:color w:val="000000"/>
                <w:szCs w:val="22"/>
              </w:rPr>
              <w:t xml:space="preserve">All permanent changes to information contained in FLIPs </w:t>
            </w:r>
            <w:r w:rsidRPr="00893EE1">
              <w:rPr>
                <w:rFonts w:cs="Arial"/>
                <w:bCs/>
                <w:color w:val="000000"/>
                <w:szCs w:val="22"/>
              </w:rPr>
              <w:t>should</w:t>
            </w:r>
            <w:r w:rsidRPr="00893EE1">
              <w:rPr>
                <w:rFonts w:cs="Arial"/>
                <w:b/>
                <w:bCs/>
                <w:color w:val="000000"/>
                <w:szCs w:val="22"/>
              </w:rPr>
              <w:t xml:space="preserve"> </w:t>
            </w:r>
            <w:r w:rsidRPr="00893EE1">
              <w:rPr>
                <w:rFonts w:cs="Arial"/>
                <w:color w:val="000000"/>
                <w:szCs w:val="22"/>
              </w:rPr>
              <w:t>be reported to No 1 AIDU by the appointed ATC Documents personnel as follows:</w:t>
            </w:r>
          </w:p>
          <w:p w14:paraId="74542341" w14:textId="77777777" w:rsidR="00463AE2" w:rsidRPr="00893EE1" w:rsidRDefault="00463AE2" w:rsidP="00481CD3">
            <w:pPr>
              <w:rPr>
                <w:rFonts w:cs="Arial"/>
                <w:color w:val="000000"/>
                <w:szCs w:val="22"/>
              </w:rPr>
            </w:pPr>
          </w:p>
          <w:p w14:paraId="5AD97749" w14:textId="23BD29B6" w:rsidR="00463AE2" w:rsidRPr="00893EE1" w:rsidRDefault="00463AE2" w:rsidP="00481CD3">
            <w:pPr>
              <w:rPr>
                <w:rFonts w:cs="Arial"/>
                <w:color w:val="000000"/>
                <w:szCs w:val="22"/>
              </w:rPr>
            </w:pPr>
            <w:r w:rsidRPr="00893EE1">
              <w:rPr>
                <w:rFonts w:cs="Arial"/>
                <w:color w:val="000000"/>
                <w:szCs w:val="22"/>
              </w:rPr>
              <w:tab/>
              <w:t xml:space="preserve">a. </w:t>
            </w:r>
            <w:r w:rsidRPr="00893EE1">
              <w:rPr>
                <w:rFonts w:cs="Arial"/>
                <w:color w:val="000000"/>
                <w:szCs w:val="22"/>
              </w:rPr>
              <w:tab/>
              <w:t xml:space="preserve">If more than 28 days’ notice can be given, notification </w:t>
            </w:r>
            <w:r w:rsidRPr="00893EE1">
              <w:rPr>
                <w:rFonts w:cs="Arial"/>
                <w:bCs/>
                <w:color w:val="000000"/>
                <w:szCs w:val="22"/>
              </w:rPr>
              <w:t xml:space="preserve">should </w:t>
            </w:r>
            <w:r w:rsidRPr="00893EE1">
              <w:rPr>
                <w:rFonts w:cs="Arial"/>
                <w:color w:val="000000"/>
                <w:szCs w:val="22"/>
              </w:rPr>
              <w:t xml:space="preserve">be sent by post to No 1 AIDU, or a Service Request Form can be submitted via the </w:t>
            </w:r>
            <w:hyperlink r:id="rId55" w:history="1">
              <w:r>
                <w:rPr>
                  <w:rStyle w:val="Hyperlink"/>
                  <w:rFonts w:cs="Arial"/>
                  <w:szCs w:val="22"/>
                </w:rPr>
                <w:t>MilFlip</w:t>
              </w:r>
            </w:hyperlink>
            <w:r>
              <w:rPr>
                <w:rFonts w:cs="Arial"/>
                <w:color w:val="000000"/>
                <w:szCs w:val="22"/>
              </w:rPr>
              <w:t xml:space="preserve"> Website</w:t>
            </w:r>
            <w:r w:rsidRPr="00893EE1">
              <w:rPr>
                <w:rFonts w:cs="Arial"/>
                <w:color w:val="000000"/>
                <w:szCs w:val="22"/>
              </w:rPr>
              <w:t>.</w:t>
            </w:r>
          </w:p>
          <w:p w14:paraId="63C22354" w14:textId="77777777" w:rsidR="00463AE2" w:rsidRDefault="00463AE2" w:rsidP="00481CD3">
            <w:pPr>
              <w:rPr>
                <w:rFonts w:ascii="ArialMT" w:hAnsi="ArialMT" w:cs="ArialMT"/>
                <w:color w:val="000000"/>
                <w:szCs w:val="22"/>
              </w:rPr>
            </w:pPr>
          </w:p>
          <w:p w14:paraId="29D2385D" w14:textId="50168AAC" w:rsidR="00463AE2" w:rsidRDefault="00463AE2" w:rsidP="00481CD3">
            <w:pPr>
              <w:rPr>
                <w:rFonts w:cs="Arial"/>
                <w:color w:val="000000"/>
                <w:szCs w:val="22"/>
              </w:rPr>
            </w:pPr>
            <w:r>
              <w:rPr>
                <w:rFonts w:cs="Arial"/>
                <w:color w:val="000000"/>
                <w:szCs w:val="22"/>
              </w:rPr>
              <w:tab/>
              <w:t>b.</w:t>
            </w:r>
            <w:r>
              <w:rPr>
                <w:rFonts w:cs="Arial"/>
                <w:color w:val="000000"/>
                <w:szCs w:val="22"/>
              </w:rPr>
              <w:tab/>
            </w:r>
            <w:r w:rsidRPr="00636F1B">
              <w:rPr>
                <w:rFonts w:cs="Arial"/>
                <w:color w:val="000000"/>
                <w:szCs w:val="22"/>
              </w:rPr>
              <w:t xml:space="preserve">If notice is less than 28 days, the notification </w:t>
            </w:r>
            <w:r w:rsidRPr="00A037A6">
              <w:rPr>
                <w:rFonts w:cs="Arial"/>
                <w:bCs/>
                <w:color w:val="000000"/>
                <w:szCs w:val="22"/>
              </w:rPr>
              <w:t>should</w:t>
            </w:r>
            <w:r w:rsidRPr="00636F1B">
              <w:rPr>
                <w:rFonts w:cs="Arial"/>
                <w:b/>
                <w:bCs/>
                <w:color w:val="000000"/>
                <w:szCs w:val="22"/>
              </w:rPr>
              <w:t xml:space="preserve"> </w:t>
            </w:r>
            <w:r w:rsidRPr="00636F1B">
              <w:rPr>
                <w:rFonts w:cs="Arial"/>
                <w:color w:val="000000"/>
                <w:szCs w:val="22"/>
              </w:rPr>
              <w:t>be</w:t>
            </w:r>
            <w:r w:rsidRPr="00A037A6">
              <w:rPr>
                <w:rFonts w:cs="Arial"/>
                <w:color w:val="000000"/>
                <w:szCs w:val="22"/>
              </w:rPr>
              <w:t xml:space="preserve"> </w:t>
            </w:r>
            <w:r w:rsidRPr="00636F1B">
              <w:rPr>
                <w:rFonts w:cs="Arial"/>
                <w:color w:val="000000"/>
                <w:szCs w:val="22"/>
              </w:rPr>
              <w:t>submitted</w:t>
            </w:r>
            <w:r>
              <w:rPr>
                <w:rFonts w:cs="Arial"/>
                <w:color w:val="000000"/>
                <w:szCs w:val="22"/>
              </w:rPr>
              <w:t xml:space="preserve"> using a Service Request Form on the MilFlip Website, or </w:t>
            </w:r>
            <w:r w:rsidRPr="00636F1B">
              <w:rPr>
                <w:rFonts w:cs="Arial"/>
                <w:color w:val="000000"/>
                <w:szCs w:val="22"/>
              </w:rPr>
              <w:t xml:space="preserve">by signal in NOTAM format using the ICAO location indicator </w:t>
            </w:r>
            <w:r w:rsidR="00C34AE8">
              <w:rPr>
                <w:rFonts w:cs="Arial"/>
                <w:color w:val="000000"/>
                <w:szCs w:val="22"/>
              </w:rPr>
              <w:t>EGQLZGZX</w:t>
            </w:r>
            <w:r>
              <w:rPr>
                <w:rFonts w:cs="Arial"/>
                <w:color w:val="000000"/>
                <w:szCs w:val="22"/>
              </w:rPr>
              <w:t>.</w:t>
            </w:r>
          </w:p>
          <w:p w14:paraId="00C92261" w14:textId="77777777" w:rsidR="00463AE2" w:rsidRDefault="00463AE2" w:rsidP="00481CD3">
            <w:pPr>
              <w:rPr>
                <w:rFonts w:cs="Arial"/>
                <w:szCs w:val="22"/>
              </w:rPr>
            </w:pPr>
          </w:p>
          <w:p w14:paraId="3F388781" w14:textId="77777777" w:rsidR="00463AE2" w:rsidRPr="00621B5A" w:rsidRDefault="00463AE2" w:rsidP="00481CD3">
            <w:pPr>
              <w:rPr>
                <w:rFonts w:cs="Arial"/>
                <w:bCs/>
                <w:szCs w:val="22"/>
              </w:rPr>
            </w:pPr>
            <w:r w:rsidRPr="00A037A6">
              <w:rPr>
                <w:rFonts w:cs="Arial"/>
                <w:szCs w:val="22"/>
              </w:rPr>
              <w:t xml:space="preserve">All users </w:t>
            </w:r>
            <w:r w:rsidRPr="00233AA1">
              <w:rPr>
                <w:rFonts w:cs="Arial"/>
                <w:szCs w:val="22"/>
              </w:rPr>
              <w:t xml:space="preserve">of FLIPs are responsible for notifying any errors or omissions they may discover to ATC for onward notification to No 1 AIDU without delay. </w:t>
            </w:r>
            <w:r>
              <w:rPr>
                <w:rFonts w:cs="Arial"/>
                <w:szCs w:val="22"/>
              </w:rPr>
              <w:t>Personnel should additionally file a DASOR in the event of any errors or omissions being found in published documents.</w:t>
            </w:r>
          </w:p>
        </w:tc>
      </w:tr>
      <w:tr w:rsidR="00463AE2" w:rsidRPr="00621B5A" w14:paraId="03185C57" w14:textId="77777777" w:rsidTr="00463AE2">
        <w:trPr>
          <w:trHeight w:val="905"/>
        </w:trPr>
        <w:tc>
          <w:tcPr>
            <w:tcW w:w="586" w:type="dxa"/>
            <w:vMerge w:val="restart"/>
            <w:vAlign w:val="center"/>
          </w:tcPr>
          <w:p w14:paraId="543B1137" w14:textId="77777777" w:rsidR="00463AE2" w:rsidRPr="00F05EA7" w:rsidRDefault="00463AE2" w:rsidP="00481CD3">
            <w:pPr>
              <w:jc w:val="center"/>
              <w:rPr>
                <w:rFonts w:cs="Arial"/>
                <w:bCs/>
                <w:color w:val="000000"/>
                <w:szCs w:val="22"/>
              </w:rPr>
            </w:pPr>
            <w:r>
              <w:rPr>
                <w:rFonts w:cs="Arial"/>
                <w:bCs/>
                <w:color w:val="000000"/>
                <w:szCs w:val="22"/>
              </w:rPr>
              <w:t>3</w:t>
            </w:r>
          </w:p>
        </w:tc>
        <w:tc>
          <w:tcPr>
            <w:tcW w:w="8771" w:type="dxa"/>
            <w:gridSpan w:val="2"/>
            <w:vAlign w:val="center"/>
          </w:tcPr>
          <w:p w14:paraId="7910584C" w14:textId="77777777" w:rsidR="00463AE2" w:rsidRPr="00621B5A" w:rsidRDefault="00463AE2" w:rsidP="00481CD3">
            <w:pPr>
              <w:rPr>
                <w:rFonts w:cs="Arial"/>
                <w:bCs/>
                <w:szCs w:val="22"/>
              </w:rPr>
            </w:pPr>
            <w:r w:rsidRPr="00621B5A">
              <w:rPr>
                <w:rFonts w:cs="Arial"/>
                <w:b/>
                <w:bCs/>
                <w:szCs w:val="22"/>
              </w:rPr>
              <w:t>NOTAM</w:t>
            </w:r>
            <w:r w:rsidRPr="00621B5A">
              <w:rPr>
                <w:rStyle w:val="FootnoteReference"/>
                <w:rFonts w:cs="Arial"/>
                <w:b/>
                <w:bCs/>
                <w:szCs w:val="22"/>
              </w:rPr>
              <w:footnoteReference w:id="34"/>
            </w:r>
            <w:r w:rsidRPr="00621B5A">
              <w:rPr>
                <w:rFonts w:cs="Arial"/>
                <w:b/>
                <w:bCs/>
                <w:szCs w:val="22"/>
              </w:rPr>
              <w:t xml:space="preserve">.  </w:t>
            </w:r>
            <w:r w:rsidRPr="00621B5A">
              <w:rPr>
                <w:rFonts w:cs="Arial"/>
                <w:szCs w:val="22"/>
              </w:rPr>
              <w:t>T</w:t>
            </w:r>
            <w:r w:rsidRPr="00621B5A">
              <w:rPr>
                <w:rFonts w:cs="Arial"/>
                <w:bCs/>
                <w:szCs w:val="22"/>
              </w:rPr>
              <w:t>he AO is to ensure that a</w:t>
            </w:r>
            <w:r w:rsidRPr="00621B5A">
              <w:rPr>
                <w:rFonts w:cs="Arial"/>
                <w:szCs w:val="22"/>
              </w:rPr>
              <w:t>ll NOTAM action is recorded for possible 1</w:t>
            </w:r>
            <w:r w:rsidRPr="00621B5A">
              <w:rPr>
                <w:rFonts w:cs="Arial"/>
                <w:szCs w:val="22"/>
                <w:vertAlign w:val="superscript"/>
              </w:rPr>
              <w:t xml:space="preserve">st </w:t>
            </w:r>
            <w:r w:rsidRPr="00621B5A">
              <w:rPr>
                <w:rFonts w:cs="Arial"/>
                <w:szCs w:val="22"/>
              </w:rPr>
              <w:t>/ 2</w:t>
            </w:r>
            <w:r w:rsidRPr="00621B5A">
              <w:rPr>
                <w:rFonts w:cs="Arial"/>
                <w:szCs w:val="22"/>
                <w:vertAlign w:val="superscript"/>
              </w:rPr>
              <w:t>nd</w:t>
            </w:r>
            <w:r w:rsidRPr="00621B5A">
              <w:rPr>
                <w:rFonts w:cs="Arial"/>
                <w:szCs w:val="22"/>
              </w:rPr>
              <w:t xml:space="preserve"> and 3</w:t>
            </w:r>
            <w:r w:rsidRPr="00621B5A">
              <w:rPr>
                <w:rFonts w:cs="Arial"/>
                <w:szCs w:val="22"/>
                <w:vertAlign w:val="superscript"/>
              </w:rPr>
              <w:t>rd</w:t>
            </w:r>
            <w:r w:rsidRPr="00621B5A">
              <w:rPr>
                <w:rFonts w:cs="Arial"/>
                <w:szCs w:val="22"/>
              </w:rPr>
              <w:t xml:space="preserve"> line audit.  NOTAMs will be originated in the standard NOTAM format for any of the following circumstances.</w:t>
            </w:r>
          </w:p>
        </w:tc>
      </w:tr>
      <w:tr w:rsidR="00463AE2" w:rsidRPr="00E424D9" w14:paraId="0E98EFCD" w14:textId="77777777" w:rsidTr="00463AE2">
        <w:trPr>
          <w:trHeight w:val="284"/>
        </w:trPr>
        <w:tc>
          <w:tcPr>
            <w:tcW w:w="586" w:type="dxa"/>
            <w:vMerge/>
            <w:vAlign w:val="center"/>
          </w:tcPr>
          <w:p w14:paraId="589B2B7A" w14:textId="77777777" w:rsidR="00463AE2" w:rsidRPr="00F05EA7" w:rsidRDefault="00463AE2" w:rsidP="00481CD3">
            <w:pPr>
              <w:rPr>
                <w:rFonts w:cs="Arial"/>
                <w:bCs/>
                <w:color w:val="000000"/>
                <w:sz w:val="24"/>
              </w:rPr>
            </w:pPr>
          </w:p>
        </w:tc>
        <w:tc>
          <w:tcPr>
            <w:tcW w:w="695" w:type="dxa"/>
            <w:vAlign w:val="center"/>
          </w:tcPr>
          <w:p w14:paraId="53DFD82A" w14:textId="77777777" w:rsidR="00463AE2" w:rsidRPr="00621B5A" w:rsidRDefault="00463AE2" w:rsidP="00481CD3">
            <w:pPr>
              <w:jc w:val="center"/>
              <w:rPr>
                <w:rFonts w:cs="Arial"/>
                <w:bCs/>
                <w:szCs w:val="22"/>
              </w:rPr>
            </w:pPr>
            <w:r w:rsidRPr="00621B5A">
              <w:rPr>
                <w:rFonts w:cs="Arial"/>
                <w:bCs/>
                <w:szCs w:val="22"/>
              </w:rPr>
              <w:t>1</w:t>
            </w:r>
          </w:p>
        </w:tc>
        <w:tc>
          <w:tcPr>
            <w:tcW w:w="8076" w:type="dxa"/>
            <w:vAlign w:val="center"/>
          </w:tcPr>
          <w:p w14:paraId="4D74A2DE" w14:textId="77777777" w:rsidR="00463AE2" w:rsidRPr="00E424D9" w:rsidRDefault="00463AE2" w:rsidP="00481CD3">
            <w:pPr>
              <w:rPr>
                <w:rFonts w:cs="Arial"/>
                <w:bCs/>
                <w:color w:val="000000"/>
                <w:sz w:val="24"/>
              </w:rPr>
            </w:pPr>
            <w:r w:rsidRPr="00E424D9">
              <w:rPr>
                <w:rFonts w:cs="Arial"/>
                <w:color w:val="000000"/>
                <w:szCs w:val="22"/>
              </w:rPr>
              <w:t>A change in the serviceability of approach aids and radios.</w:t>
            </w:r>
          </w:p>
        </w:tc>
      </w:tr>
      <w:tr w:rsidR="00463AE2" w:rsidRPr="00E424D9" w14:paraId="1C6FE0F3" w14:textId="77777777" w:rsidTr="00463AE2">
        <w:trPr>
          <w:trHeight w:val="284"/>
        </w:trPr>
        <w:tc>
          <w:tcPr>
            <w:tcW w:w="586" w:type="dxa"/>
            <w:vMerge/>
            <w:vAlign w:val="center"/>
          </w:tcPr>
          <w:p w14:paraId="1C343416" w14:textId="77777777" w:rsidR="00463AE2" w:rsidRPr="00F05EA7" w:rsidRDefault="00463AE2" w:rsidP="00481CD3">
            <w:pPr>
              <w:rPr>
                <w:rFonts w:cs="Arial"/>
                <w:bCs/>
                <w:color w:val="000000"/>
                <w:sz w:val="24"/>
              </w:rPr>
            </w:pPr>
          </w:p>
        </w:tc>
        <w:tc>
          <w:tcPr>
            <w:tcW w:w="695" w:type="dxa"/>
            <w:vAlign w:val="center"/>
          </w:tcPr>
          <w:p w14:paraId="19BEF4B4" w14:textId="77777777" w:rsidR="00463AE2" w:rsidRPr="00621B5A" w:rsidRDefault="00463AE2" w:rsidP="00481CD3">
            <w:pPr>
              <w:jc w:val="center"/>
              <w:rPr>
                <w:rFonts w:cs="Arial"/>
                <w:bCs/>
                <w:szCs w:val="22"/>
              </w:rPr>
            </w:pPr>
            <w:r w:rsidRPr="00621B5A">
              <w:rPr>
                <w:rFonts w:cs="Arial"/>
                <w:bCs/>
                <w:szCs w:val="22"/>
              </w:rPr>
              <w:t>2</w:t>
            </w:r>
          </w:p>
        </w:tc>
        <w:tc>
          <w:tcPr>
            <w:tcW w:w="8076" w:type="dxa"/>
            <w:vAlign w:val="center"/>
          </w:tcPr>
          <w:p w14:paraId="4DBE6685" w14:textId="77777777" w:rsidR="00463AE2" w:rsidRPr="00E424D9" w:rsidRDefault="00463AE2" w:rsidP="00481CD3">
            <w:pPr>
              <w:rPr>
                <w:rFonts w:cs="Arial"/>
                <w:bCs/>
                <w:color w:val="000000"/>
                <w:sz w:val="24"/>
              </w:rPr>
            </w:pPr>
            <w:r w:rsidRPr="00E424D9">
              <w:rPr>
                <w:rFonts w:cs="Arial"/>
                <w:color w:val="000000"/>
                <w:szCs w:val="22"/>
              </w:rPr>
              <w:t>A change in the operational information contained in the DAM and published in the Mil AIP.</w:t>
            </w:r>
          </w:p>
        </w:tc>
      </w:tr>
      <w:tr w:rsidR="00463AE2" w:rsidRPr="00E424D9" w14:paraId="2A45627E" w14:textId="77777777" w:rsidTr="00463AE2">
        <w:trPr>
          <w:trHeight w:val="284"/>
        </w:trPr>
        <w:tc>
          <w:tcPr>
            <w:tcW w:w="586" w:type="dxa"/>
            <w:vMerge/>
            <w:vAlign w:val="center"/>
          </w:tcPr>
          <w:p w14:paraId="0B157B95" w14:textId="77777777" w:rsidR="00463AE2" w:rsidRPr="00F05EA7" w:rsidRDefault="00463AE2" w:rsidP="00481CD3">
            <w:pPr>
              <w:rPr>
                <w:rFonts w:cs="Arial"/>
                <w:bCs/>
                <w:color w:val="000000"/>
                <w:sz w:val="24"/>
              </w:rPr>
            </w:pPr>
          </w:p>
        </w:tc>
        <w:tc>
          <w:tcPr>
            <w:tcW w:w="695" w:type="dxa"/>
            <w:vAlign w:val="center"/>
          </w:tcPr>
          <w:p w14:paraId="5232CA89" w14:textId="77777777" w:rsidR="00463AE2" w:rsidRPr="00621B5A" w:rsidRDefault="00463AE2" w:rsidP="00481CD3">
            <w:pPr>
              <w:jc w:val="center"/>
              <w:rPr>
                <w:rFonts w:cs="Arial"/>
                <w:bCs/>
                <w:szCs w:val="22"/>
              </w:rPr>
            </w:pPr>
            <w:r w:rsidRPr="00621B5A">
              <w:rPr>
                <w:rFonts w:cs="Arial"/>
                <w:bCs/>
                <w:szCs w:val="22"/>
              </w:rPr>
              <w:t>3</w:t>
            </w:r>
          </w:p>
        </w:tc>
        <w:tc>
          <w:tcPr>
            <w:tcW w:w="8076" w:type="dxa"/>
            <w:vAlign w:val="center"/>
          </w:tcPr>
          <w:p w14:paraId="0190C795" w14:textId="77777777" w:rsidR="00463AE2" w:rsidRPr="00E424D9" w:rsidRDefault="00463AE2" w:rsidP="00481CD3">
            <w:pPr>
              <w:rPr>
                <w:rFonts w:cs="Arial"/>
                <w:bCs/>
                <w:color w:val="000000"/>
                <w:sz w:val="24"/>
              </w:rPr>
            </w:pPr>
            <w:r w:rsidRPr="00E424D9">
              <w:rPr>
                <w:rFonts w:cs="Arial"/>
                <w:color w:val="000000"/>
                <w:szCs w:val="22"/>
              </w:rPr>
              <w:t>Aerodrome works effecting the manoeuvring area or penetrating the OLS.</w:t>
            </w:r>
          </w:p>
        </w:tc>
      </w:tr>
      <w:tr w:rsidR="00463AE2" w:rsidRPr="00E424D9" w14:paraId="4C75649F" w14:textId="77777777" w:rsidTr="00463AE2">
        <w:trPr>
          <w:trHeight w:val="284"/>
        </w:trPr>
        <w:tc>
          <w:tcPr>
            <w:tcW w:w="586" w:type="dxa"/>
            <w:vMerge/>
            <w:vAlign w:val="center"/>
          </w:tcPr>
          <w:p w14:paraId="42E03A91" w14:textId="77777777" w:rsidR="00463AE2" w:rsidRPr="00F05EA7" w:rsidRDefault="00463AE2" w:rsidP="00481CD3">
            <w:pPr>
              <w:rPr>
                <w:rFonts w:cs="Arial"/>
                <w:bCs/>
                <w:color w:val="000000"/>
                <w:sz w:val="24"/>
              </w:rPr>
            </w:pPr>
          </w:p>
        </w:tc>
        <w:tc>
          <w:tcPr>
            <w:tcW w:w="695" w:type="dxa"/>
            <w:vAlign w:val="center"/>
          </w:tcPr>
          <w:p w14:paraId="2F3393E5" w14:textId="77777777" w:rsidR="00463AE2" w:rsidRPr="00621B5A" w:rsidRDefault="00463AE2" w:rsidP="00481CD3">
            <w:pPr>
              <w:jc w:val="center"/>
              <w:rPr>
                <w:rFonts w:cs="Arial"/>
                <w:bCs/>
                <w:szCs w:val="22"/>
              </w:rPr>
            </w:pPr>
            <w:r w:rsidRPr="00621B5A">
              <w:rPr>
                <w:rFonts w:cs="Arial"/>
                <w:bCs/>
                <w:szCs w:val="22"/>
              </w:rPr>
              <w:t>4</w:t>
            </w:r>
          </w:p>
        </w:tc>
        <w:tc>
          <w:tcPr>
            <w:tcW w:w="8076" w:type="dxa"/>
            <w:vAlign w:val="center"/>
          </w:tcPr>
          <w:p w14:paraId="68BD97CC" w14:textId="77777777" w:rsidR="00463AE2" w:rsidRPr="00E424D9" w:rsidRDefault="00463AE2" w:rsidP="00481CD3">
            <w:pPr>
              <w:rPr>
                <w:rFonts w:cs="Arial"/>
                <w:bCs/>
                <w:color w:val="000000"/>
                <w:sz w:val="24"/>
              </w:rPr>
            </w:pPr>
            <w:r w:rsidRPr="00E424D9">
              <w:rPr>
                <w:rFonts w:cs="Arial"/>
                <w:color w:val="000000"/>
                <w:szCs w:val="22"/>
              </w:rPr>
              <w:t>New obstacles which affect the safety of Air System operations.</w:t>
            </w:r>
          </w:p>
        </w:tc>
      </w:tr>
      <w:tr w:rsidR="00463AE2" w:rsidRPr="00E424D9" w14:paraId="1C4C2636" w14:textId="77777777" w:rsidTr="00463AE2">
        <w:trPr>
          <w:trHeight w:val="284"/>
        </w:trPr>
        <w:tc>
          <w:tcPr>
            <w:tcW w:w="586" w:type="dxa"/>
            <w:vMerge/>
            <w:vAlign w:val="center"/>
          </w:tcPr>
          <w:p w14:paraId="4EA1F6BC" w14:textId="77777777" w:rsidR="00463AE2" w:rsidRPr="00F05EA7" w:rsidRDefault="00463AE2" w:rsidP="00481CD3">
            <w:pPr>
              <w:rPr>
                <w:rFonts w:cs="Arial"/>
                <w:bCs/>
                <w:color w:val="000000"/>
                <w:sz w:val="24"/>
              </w:rPr>
            </w:pPr>
          </w:p>
        </w:tc>
        <w:tc>
          <w:tcPr>
            <w:tcW w:w="695" w:type="dxa"/>
            <w:vAlign w:val="center"/>
          </w:tcPr>
          <w:p w14:paraId="3683755F" w14:textId="77777777" w:rsidR="00463AE2" w:rsidRPr="00621B5A" w:rsidRDefault="00463AE2" w:rsidP="00481CD3">
            <w:pPr>
              <w:jc w:val="center"/>
              <w:rPr>
                <w:rFonts w:cs="Arial"/>
                <w:bCs/>
                <w:szCs w:val="22"/>
              </w:rPr>
            </w:pPr>
            <w:r w:rsidRPr="00621B5A">
              <w:rPr>
                <w:rFonts w:cs="Arial"/>
                <w:bCs/>
                <w:szCs w:val="22"/>
              </w:rPr>
              <w:t>5</w:t>
            </w:r>
          </w:p>
        </w:tc>
        <w:tc>
          <w:tcPr>
            <w:tcW w:w="8076" w:type="dxa"/>
            <w:vAlign w:val="center"/>
          </w:tcPr>
          <w:p w14:paraId="6C3A86A4" w14:textId="77777777" w:rsidR="00463AE2" w:rsidRPr="00E424D9" w:rsidRDefault="00463AE2" w:rsidP="00481CD3">
            <w:pPr>
              <w:rPr>
                <w:rFonts w:cs="Arial"/>
                <w:bCs/>
                <w:color w:val="000000"/>
                <w:sz w:val="24"/>
              </w:rPr>
            </w:pPr>
            <w:r w:rsidRPr="00E424D9">
              <w:rPr>
                <w:rFonts w:cs="Arial"/>
                <w:color w:val="000000"/>
                <w:szCs w:val="22"/>
              </w:rPr>
              <w:t>Bird or animal hazards on or in the vicinity of the aerodrome.</w:t>
            </w:r>
          </w:p>
        </w:tc>
      </w:tr>
      <w:tr w:rsidR="00463AE2" w:rsidRPr="00E424D9" w14:paraId="42243364" w14:textId="77777777" w:rsidTr="00463AE2">
        <w:trPr>
          <w:trHeight w:val="284"/>
        </w:trPr>
        <w:tc>
          <w:tcPr>
            <w:tcW w:w="586" w:type="dxa"/>
            <w:vMerge/>
            <w:vAlign w:val="center"/>
          </w:tcPr>
          <w:p w14:paraId="306296FF" w14:textId="77777777" w:rsidR="00463AE2" w:rsidRPr="00F05EA7" w:rsidRDefault="00463AE2" w:rsidP="00481CD3">
            <w:pPr>
              <w:rPr>
                <w:rFonts w:cs="Arial"/>
                <w:bCs/>
                <w:color w:val="000000"/>
                <w:sz w:val="24"/>
              </w:rPr>
            </w:pPr>
          </w:p>
        </w:tc>
        <w:tc>
          <w:tcPr>
            <w:tcW w:w="695" w:type="dxa"/>
            <w:vAlign w:val="center"/>
          </w:tcPr>
          <w:p w14:paraId="51478303" w14:textId="77777777" w:rsidR="00463AE2" w:rsidRPr="00621B5A" w:rsidRDefault="00463AE2" w:rsidP="00481CD3">
            <w:pPr>
              <w:jc w:val="center"/>
              <w:rPr>
                <w:rFonts w:cs="Arial"/>
                <w:bCs/>
                <w:szCs w:val="22"/>
              </w:rPr>
            </w:pPr>
            <w:r w:rsidRPr="00621B5A">
              <w:rPr>
                <w:rFonts w:cs="Arial"/>
                <w:bCs/>
                <w:szCs w:val="22"/>
              </w:rPr>
              <w:t>6</w:t>
            </w:r>
          </w:p>
        </w:tc>
        <w:tc>
          <w:tcPr>
            <w:tcW w:w="8076" w:type="dxa"/>
            <w:vAlign w:val="center"/>
          </w:tcPr>
          <w:p w14:paraId="3F79E3C8" w14:textId="77777777" w:rsidR="00463AE2" w:rsidRPr="00E424D9" w:rsidRDefault="00463AE2" w:rsidP="00481CD3">
            <w:pPr>
              <w:rPr>
                <w:rFonts w:cs="Arial"/>
                <w:bCs/>
                <w:color w:val="000000"/>
                <w:sz w:val="24"/>
              </w:rPr>
            </w:pPr>
            <w:r w:rsidRPr="00E424D9">
              <w:rPr>
                <w:rFonts w:cs="Arial"/>
                <w:color w:val="000000"/>
                <w:szCs w:val="22"/>
              </w:rPr>
              <w:t>A change in the availability of aerodrome visual aids, ie markers and markings, runway lighting, etc.</w:t>
            </w:r>
          </w:p>
        </w:tc>
      </w:tr>
      <w:tr w:rsidR="00463AE2" w:rsidRPr="00E424D9" w14:paraId="6D8E5187" w14:textId="77777777" w:rsidTr="00463AE2">
        <w:trPr>
          <w:trHeight w:val="284"/>
        </w:trPr>
        <w:tc>
          <w:tcPr>
            <w:tcW w:w="586" w:type="dxa"/>
            <w:vMerge/>
            <w:vAlign w:val="center"/>
          </w:tcPr>
          <w:p w14:paraId="01D464F7" w14:textId="77777777" w:rsidR="00463AE2" w:rsidRPr="00F05EA7" w:rsidRDefault="00463AE2" w:rsidP="00481CD3">
            <w:pPr>
              <w:rPr>
                <w:rFonts w:cs="Arial"/>
                <w:bCs/>
                <w:color w:val="000000"/>
                <w:sz w:val="24"/>
              </w:rPr>
            </w:pPr>
          </w:p>
        </w:tc>
        <w:tc>
          <w:tcPr>
            <w:tcW w:w="695" w:type="dxa"/>
            <w:vAlign w:val="center"/>
          </w:tcPr>
          <w:p w14:paraId="4C31FED8" w14:textId="77777777" w:rsidR="00463AE2" w:rsidRPr="00F05EA7" w:rsidRDefault="00463AE2" w:rsidP="00481CD3">
            <w:pPr>
              <w:jc w:val="center"/>
              <w:rPr>
                <w:rFonts w:cs="Arial"/>
                <w:bCs/>
                <w:color w:val="000000"/>
                <w:szCs w:val="22"/>
              </w:rPr>
            </w:pPr>
            <w:r w:rsidRPr="00F05EA7">
              <w:rPr>
                <w:rFonts w:cs="Arial"/>
                <w:bCs/>
                <w:color w:val="000000"/>
                <w:szCs w:val="22"/>
              </w:rPr>
              <w:t>7</w:t>
            </w:r>
          </w:p>
        </w:tc>
        <w:tc>
          <w:tcPr>
            <w:tcW w:w="8076" w:type="dxa"/>
            <w:vAlign w:val="center"/>
          </w:tcPr>
          <w:p w14:paraId="350A7745" w14:textId="77777777" w:rsidR="00463AE2" w:rsidRPr="00E424D9" w:rsidRDefault="00463AE2" w:rsidP="00481CD3">
            <w:pPr>
              <w:rPr>
                <w:rFonts w:cs="Arial"/>
                <w:bCs/>
                <w:color w:val="000000"/>
                <w:sz w:val="24"/>
              </w:rPr>
            </w:pPr>
            <w:r w:rsidRPr="00E424D9">
              <w:rPr>
                <w:rFonts w:cs="Arial"/>
                <w:color w:val="000000"/>
                <w:szCs w:val="22"/>
              </w:rPr>
              <w:t>Any change in aerodrome facilities published in AIP.</w:t>
            </w:r>
          </w:p>
        </w:tc>
      </w:tr>
      <w:tr w:rsidR="00463AE2" w:rsidRPr="00E424D9" w14:paraId="4F697100" w14:textId="77777777" w:rsidTr="00463AE2">
        <w:trPr>
          <w:trHeight w:val="284"/>
        </w:trPr>
        <w:tc>
          <w:tcPr>
            <w:tcW w:w="586" w:type="dxa"/>
            <w:vMerge/>
            <w:vAlign w:val="center"/>
          </w:tcPr>
          <w:p w14:paraId="07DAA27B" w14:textId="77777777" w:rsidR="00463AE2" w:rsidRPr="00F05EA7" w:rsidRDefault="00463AE2" w:rsidP="00481CD3">
            <w:pPr>
              <w:rPr>
                <w:rFonts w:cs="Arial"/>
                <w:bCs/>
                <w:color w:val="000000"/>
                <w:sz w:val="24"/>
              </w:rPr>
            </w:pPr>
          </w:p>
        </w:tc>
        <w:tc>
          <w:tcPr>
            <w:tcW w:w="695" w:type="dxa"/>
            <w:vAlign w:val="center"/>
          </w:tcPr>
          <w:p w14:paraId="6997F4AA" w14:textId="77777777" w:rsidR="00463AE2" w:rsidRPr="00471700" w:rsidRDefault="00463AE2" w:rsidP="00481CD3">
            <w:pPr>
              <w:jc w:val="center"/>
              <w:rPr>
                <w:rFonts w:cs="Arial"/>
                <w:bCs/>
                <w:color w:val="FF0000"/>
                <w:szCs w:val="22"/>
              </w:rPr>
            </w:pPr>
            <w:r w:rsidRPr="00E424D9">
              <w:rPr>
                <w:rFonts w:cs="Arial"/>
                <w:bCs/>
                <w:color w:val="000000"/>
                <w:szCs w:val="22"/>
              </w:rPr>
              <w:t>8</w:t>
            </w:r>
          </w:p>
        </w:tc>
        <w:tc>
          <w:tcPr>
            <w:tcW w:w="8076" w:type="dxa"/>
            <w:vAlign w:val="center"/>
          </w:tcPr>
          <w:p w14:paraId="05920F81" w14:textId="77777777" w:rsidR="00463AE2" w:rsidRPr="00E424D9" w:rsidRDefault="00463AE2" w:rsidP="00481CD3">
            <w:pPr>
              <w:rPr>
                <w:rFonts w:cs="Arial"/>
                <w:color w:val="000000"/>
                <w:szCs w:val="22"/>
              </w:rPr>
            </w:pPr>
            <w:r w:rsidRPr="00E424D9">
              <w:rPr>
                <w:rFonts w:cs="Arial"/>
                <w:color w:val="000000"/>
                <w:szCs w:val="22"/>
              </w:rPr>
              <w:t>Unusual air activities at the aerodrome.</w:t>
            </w:r>
          </w:p>
        </w:tc>
      </w:tr>
    </w:tbl>
    <w:p w14:paraId="7EB97194" w14:textId="3FDE465F" w:rsidR="00463AE2" w:rsidRDefault="00463AE2" w:rsidP="00111335">
      <w:pPr>
        <w:pStyle w:val="paragraph"/>
        <w:spacing w:before="0" w:beforeAutospacing="0" w:after="0" w:afterAutospacing="0"/>
        <w:textAlignment w:val="baseline"/>
        <w:rPr>
          <w:rFonts w:ascii="Arial" w:hAnsi="Arial" w:cs="Arial"/>
          <w:color w:val="000000" w:themeColor="text1"/>
        </w:rPr>
      </w:pPr>
    </w:p>
    <w:p w14:paraId="4D3E779D" w14:textId="707F985A" w:rsidR="00463AE2" w:rsidRDefault="00463AE2" w:rsidP="00111335">
      <w:pPr>
        <w:pStyle w:val="paragraph"/>
        <w:spacing w:before="0" w:beforeAutospacing="0" w:after="0" w:afterAutospacing="0"/>
        <w:textAlignment w:val="baseline"/>
        <w:rPr>
          <w:rFonts w:ascii="Arial" w:hAnsi="Arial" w:cs="Arial"/>
          <w:color w:val="000000" w:themeColor="text1"/>
        </w:rPr>
      </w:pPr>
    </w:p>
    <w:p w14:paraId="6A04981F" w14:textId="4D4CDEF6" w:rsidR="00463AE2" w:rsidRDefault="00463AE2" w:rsidP="00111335">
      <w:pPr>
        <w:pStyle w:val="paragraph"/>
        <w:spacing w:before="0" w:beforeAutospacing="0" w:after="0" w:afterAutospacing="0"/>
        <w:textAlignment w:val="baseline"/>
        <w:rPr>
          <w:rFonts w:ascii="Arial" w:hAnsi="Arial" w:cs="Arial"/>
          <w:color w:val="000000" w:themeColor="text1"/>
        </w:rPr>
      </w:pPr>
    </w:p>
    <w:p w14:paraId="19126D52" w14:textId="72F8901E" w:rsidR="00463AE2" w:rsidRDefault="00463AE2" w:rsidP="00111335">
      <w:pPr>
        <w:pStyle w:val="paragraph"/>
        <w:spacing w:before="0" w:beforeAutospacing="0" w:after="0" w:afterAutospacing="0"/>
        <w:textAlignment w:val="baseline"/>
        <w:rPr>
          <w:rFonts w:ascii="Arial" w:hAnsi="Arial" w:cs="Arial"/>
          <w:color w:val="000000" w:themeColor="text1"/>
        </w:rPr>
      </w:pPr>
    </w:p>
    <w:p w14:paraId="1C1FA434" w14:textId="77777777" w:rsidR="00472937" w:rsidRDefault="00472937" w:rsidP="00472937">
      <w:pPr>
        <w:pStyle w:val="paragraph"/>
        <w:spacing w:before="0" w:beforeAutospacing="0" w:after="0" w:afterAutospacing="0"/>
        <w:textAlignment w:val="baseline"/>
        <w:rPr>
          <w:rStyle w:val="normaltextrun"/>
          <w:rFonts w:ascii="Arial" w:hAnsi="Arial" w:cs="Arial"/>
          <w:b/>
          <w:bCs/>
          <w:color w:val="5F497A"/>
          <w:sz w:val="28"/>
          <w:szCs w:val="28"/>
        </w:rPr>
      </w:pPr>
    </w:p>
    <w:p w14:paraId="4B9955E3" w14:textId="77777777" w:rsidR="00472937" w:rsidRDefault="00472937" w:rsidP="00472937">
      <w:pPr>
        <w:pStyle w:val="paragraph"/>
        <w:spacing w:before="0" w:beforeAutospacing="0" w:after="0" w:afterAutospacing="0"/>
        <w:textAlignment w:val="baseline"/>
        <w:rPr>
          <w:rStyle w:val="normaltextrun"/>
          <w:rFonts w:ascii="Arial" w:hAnsi="Arial" w:cs="Arial"/>
          <w:b/>
          <w:bCs/>
          <w:color w:val="5F497A"/>
          <w:sz w:val="28"/>
          <w:szCs w:val="28"/>
        </w:rPr>
      </w:pPr>
    </w:p>
    <w:p w14:paraId="25AF0C1A" w14:textId="77777777" w:rsidR="007B4974" w:rsidRDefault="007B4974" w:rsidP="00472937">
      <w:pPr>
        <w:pStyle w:val="paragraph"/>
        <w:spacing w:before="0" w:beforeAutospacing="0" w:after="0" w:afterAutospacing="0"/>
        <w:textAlignment w:val="baseline"/>
        <w:rPr>
          <w:rStyle w:val="normaltextrun"/>
          <w:rFonts w:ascii="Arial" w:hAnsi="Arial" w:cs="Arial"/>
          <w:b/>
          <w:bCs/>
          <w:color w:val="5F497A"/>
          <w:sz w:val="28"/>
          <w:szCs w:val="28"/>
        </w:rPr>
      </w:pPr>
    </w:p>
    <w:p w14:paraId="32BF7219" w14:textId="77777777" w:rsidR="007B4974" w:rsidRDefault="007B4974" w:rsidP="00472937">
      <w:pPr>
        <w:pStyle w:val="paragraph"/>
        <w:spacing w:before="0" w:beforeAutospacing="0" w:after="0" w:afterAutospacing="0"/>
        <w:textAlignment w:val="baseline"/>
        <w:rPr>
          <w:rStyle w:val="normaltextrun"/>
          <w:rFonts w:ascii="Arial" w:hAnsi="Arial" w:cs="Arial"/>
          <w:b/>
          <w:bCs/>
          <w:color w:val="5F497A"/>
          <w:sz w:val="28"/>
          <w:szCs w:val="28"/>
        </w:rPr>
      </w:pPr>
    </w:p>
    <w:p w14:paraId="0AADD97B" w14:textId="7F15AABC" w:rsidR="00472937" w:rsidRDefault="00472937" w:rsidP="004729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Q: AERODROME SERVICEABILITY INSPECTIONS</w:t>
      </w:r>
      <w:r>
        <w:rPr>
          <w:rStyle w:val="normaltextrun"/>
          <w:rFonts w:ascii="Arial" w:hAnsi="Arial" w:cs="Arial"/>
          <w:color w:val="5F497A"/>
          <w:sz w:val="28"/>
          <w:szCs w:val="28"/>
        </w:rPr>
        <w:t> </w:t>
      </w:r>
      <w:r>
        <w:rPr>
          <w:rStyle w:val="eop"/>
          <w:rFonts w:ascii="Arial" w:hAnsi="Arial" w:cs="Arial"/>
          <w:color w:val="5F497A"/>
          <w:sz w:val="28"/>
          <w:szCs w:val="28"/>
        </w:rPr>
        <w:t> </w:t>
      </w:r>
      <w:r>
        <w:rPr>
          <w:rStyle w:val="eop"/>
          <w:rFonts w:ascii="Arial" w:hAnsi="Arial" w:cs="Arial"/>
          <w:color w:val="000000"/>
          <w:sz w:val="22"/>
          <w:szCs w:val="22"/>
        </w:rPr>
        <w:t> </w:t>
      </w:r>
    </w:p>
    <w:p w14:paraId="44BDCAFB" w14:textId="1C0C5C19" w:rsidR="00463AE2" w:rsidRDefault="00463AE2" w:rsidP="00111335">
      <w:pPr>
        <w:pStyle w:val="paragraph"/>
        <w:spacing w:before="0" w:beforeAutospacing="0" w:after="0" w:afterAutospacing="0"/>
        <w:textAlignment w:val="baseline"/>
        <w:rPr>
          <w:rFonts w:ascii="Arial" w:hAnsi="Arial" w:cs="Arial"/>
          <w:color w:val="000000" w:themeColor="text1"/>
        </w:rPr>
      </w:pPr>
    </w:p>
    <w:tbl>
      <w:tblPr>
        <w:tblpPr w:leftFromText="180" w:rightFromText="180" w:vertAnchor="text" w:tblpY="1"/>
        <w:tblOverlap w:val="neve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702"/>
        <w:gridCol w:w="8169"/>
        <w:gridCol w:w="6"/>
      </w:tblGrid>
      <w:tr w:rsidR="00AB3820" w:rsidRPr="00F05EA7" w14:paraId="58713D67" w14:textId="77777777" w:rsidTr="00AB3820">
        <w:trPr>
          <w:trHeight w:val="284"/>
          <w:tblHeader/>
        </w:trPr>
        <w:tc>
          <w:tcPr>
            <w:tcW w:w="5000" w:type="pct"/>
            <w:gridSpan w:val="4"/>
            <w:shd w:val="clear" w:color="auto" w:fill="CC99FF"/>
            <w:vAlign w:val="center"/>
          </w:tcPr>
          <w:p w14:paraId="20903C97" w14:textId="77777777" w:rsidR="00AB3820" w:rsidRPr="00135840" w:rsidRDefault="00AB3820" w:rsidP="00481CD3">
            <w:pPr>
              <w:spacing w:before="60" w:after="120"/>
              <w:rPr>
                <w:rStyle w:val="HeaderTimesNewRomanChar"/>
                <w:rFonts w:cs="Arial"/>
                <w:b w:val="0"/>
                <w:sz w:val="22"/>
                <w:szCs w:val="22"/>
              </w:rPr>
            </w:pPr>
            <w:r w:rsidRPr="00135840">
              <w:rPr>
                <w:rFonts w:cs="Arial"/>
                <w:b/>
                <w:bCs/>
                <w:color w:val="000000"/>
                <w:szCs w:val="22"/>
              </w:rPr>
              <w:t>Aerodrome Serviceability Inspections</w:t>
            </w:r>
          </w:p>
        </w:tc>
      </w:tr>
      <w:tr w:rsidR="00AB3820" w:rsidRPr="00F05EA7" w14:paraId="135DD3F0" w14:textId="77777777" w:rsidTr="00AB3820">
        <w:trPr>
          <w:gridAfter w:val="1"/>
          <w:wAfter w:w="3" w:type="pct"/>
          <w:trHeight w:val="533"/>
        </w:trPr>
        <w:tc>
          <w:tcPr>
            <w:tcW w:w="247" w:type="pct"/>
            <w:vMerge w:val="restart"/>
            <w:vAlign w:val="center"/>
          </w:tcPr>
          <w:p w14:paraId="0B4D7C60" w14:textId="77777777" w:rsidR="00AB3820" w:rsidRPr="00F05EA7" w:rsidRDefault="00AB3820" w:rsidP="00481CD3">
            <w:pPr>
              <w:spacing w:before="60" w:after="120"/>
              <w:jc w:val="center"/>
              <w:rPr>
                <w:rFonts w:cs="Arial"/>
                <w:bCs/>
                <w:color w:val="000000"/>
                <w:szCs w:val="22"/>
              </w:rPr>
            </w:pPr>
            <w:r>
              <w:rPr>
                <w:rFonts w:cs="Arial"/>
                <w:bCs/>
                <w:color w:val="000000"/>
                <w:szCs w:val="22"/>
              </w:rPr>
              <w:t>1</w:t>
            </w:r>
          </w:p>
        </w:tc>
        <w:tc>
          <w:tcPr>
            <w:tcW w:w="4750" w:type="pct"/>
            <w:gridSpan w:val="2"/>
            <w:vAlign w:val="center"/>
          </w:tcPr>
          <w:p w14:paraId="36A92E31" w14:textId="7183ADAB" w:rsidR="00AB3820" w:rsidRPr="00F05EA7" w:rsidRDefault="00AB3820" w:rsidP="00481CD3">
            <w:pPr>
              <w:spacing w:before="60" w:after="120"/>
              <w:rPr>
                <w:rFonts w:cs="Arial"/>
                <w:bCs/>
                <w:color w:val="000000"/>
                <w:szCs w:val="22"/>
              </w:rPr>
            </w:pPr>
            <w:r w:rsidRPr="00F05EA7">
              <w:rPr>
                <w:rStyle w:val="HeaderTimesNewRomanChar"/>
                <w:rFonts w:cs="Arial"/>
                <w:b w:val="0"/>
                <w:sz w:val="22"/>
                <w:szCs w:val="22"/>
              </w:rPr>
              <w:t>Aerodrome Inspections are to be carried out by the</w:t>
            </w:r>
            <w:r w:rsidRPr="00F05EA7">
              <w:rPr>
                <w:rFonts w:cs="Arial"/>
                <w:spacing w:val="-2"/>
                <w:szCs w:val="22"/>
              </w:rPr>
              <w:t xml:space="preserve"> </w:t>
            </w:r>
            <w:r w:rsidR="00551C32">
              <w:rPr>
                <w:rFonts w:cs="Arial"/>
                <w:spacing w:val="-2"/>
                <w:szCs w:val="22"/>
              </w:rPr>
              <w:t>nominated day shift controller</w:t>
            </w:r>
            <w:r w:rsidRPr="00F05EA7">
              <w:rPr>
                <w:rFonts w:cs="Arial"/>
                <w:spacing w:val="-2"/>
                <w:szCs w:val="22"/>
              </w:rPr>
              <w:t xml:space="preserve"> who is to carry out a comprehensive inspection of the movement area.</w:t>
            </w:r>
          </w:p>
        </w:tc>
      </w:tr>
      <w:tr w:rsidR="00AB3820" w:rsidRPr="00F05EA7" w14:paraId="0F74258C" w14:textId="77777777" w:rsidTr="00AB3820">
        <w:trPr>
          <w:gridAfter w:val="1"/>
          <w:wAfter w:w="3" w:type="pct"/>
          <w:trHeight w:val="284"/>
        </w:trPr>
        <w:tc>
          <w:tcPr>
            <w:tcW w:w="247" w:type="pct"/>
            <w:vMerge/>
            <w:vAlign w:val="center"/>
          </w:tcPr>
          <w:p w14:paraId="11985244" w14:textId="77777777" w:rsidR="00AB3820" w:rsidRPr="00F05EA7" w:rsidRDefault="00AB3820" w:rsidP="00481CD3">
            <w:pPr>
              <w:spacing w:before="60" w:after="120"/>
              <w:rPr>
                <w:rFonts w:cs="Arial"/>
                <w:bCs/>
                <w:color w:val="000000"/>
                <w:szCs w:val="22"/>
              </w:rPr>
            </w:pPr>
          </w:p>
        </w:tc>
        <w:tc>
          <w:tcPr>
            <w:tcW w:w="376" w:type="pct"/>
            <w:vAlign w:val="center"/>
          </w:tcPr>
          <w:p w14:paraId="1B98B766" w14:textId="77777777" w:rsidR="00AB3820" w:rsidRPr="00F05EA7" w:rsidRDefault="00AB3820" w:rsidP="00481CD3">
            <w:pPr>
              <w:spacing w:before="60" w:after="120"/>
              <w:jc w:val="center"/>
              <w:rPr>
                <w:rFonts w:cs="Arial"/>
                <w:bCs/>
                <w:color w:val="000000"/>
                <w:szCs w:val="22"/>
              </w:rPr>
            </w:pPr>
            <w:r w:rsidRPr="00F05EA7">
              <w:rPr>
                <w:rFonts w:cs="Arial"/>
                <w:bCs/>
                <w:color w:val="000000"/>
                <w:szCs w:val="22"/>
              </w:rPr>
              <w:t>1</w:t>
            </w:r>
          </w:p>
        </w:tc>
        <w:tc>
          <w:tcPr>
            <w:tcW w:w="4374" w:type="pct"/>
            <w:vAlign w:val="center"/>
          </w:tcPr>
          <w:p w14:paraId="4CC07C7A" w14:textId="51F40E9C" w:rsidR="00AB3820" w:rsidRPr="00F05EA7" w:rsidRDefault="00AB3820" w:rsidP="00481CD3">
            <w:pPr>
              <w:spacing w:before="60" w:after="120"/>
              <w:rPr>
                <w:rFonts w:cs="Arial"/>
                <w:bCs/>
                <w:color w:val="000000"/>
                <w:szCs w:val="22"/>
              </w:rPr>
            </w:pPr>
            <w:r w:rsidRPr="00F05EA7">
              <w:rPr>
                <w:rFonts w:cs="Arial"/>
                <w:spacing w:val="-2"/>
                <w:szCs w:val="22"/>
              </w:rPr>
              <w:t xml:space="preserve">Daily, before the </w:t>
            </w:r>
            <w:r>
              <w:rPr>
                <w:rFonts w:cs="Arial"/>
                <w:spacing w:val="-2"/>
                <w:szCs w:val="22"/>
              </w:rPr>
              <w:t>Aerodrome</w:t>
            </w:r>
            <w:r w:rsidRPr="00F05EA7">
              <w:rPr>
                <w:rFonts w:cs="Arial"/>
                <w:spacing w:val="-2"/>
                <w:szCs w:val="22"/>
              </w:rPr>
              <w:t xml:space="preserve"> is opened for flying </w:t>
            </w:r>
            <w:r w:rsidRPr="00B14EA9">
              <w:rPr>
                <w:rFonts w:cs="Arial"/>
                <w:spacing w:val="-2"/>
                <w:szCs w:val="22"/>
              </w:rPr>
              <w:t>on each occasion</w:t>
            </w:r>
            <w:r>
              <w:rPr>
                <w:rFonts w:cs="Arial"/>
                <w:spacing w:val="-2"/>
                <w:szCs w:val="22"/>
              </w:rPr>
              <w:t xml:space="preserve"> </w:t>
            </w:r>
            <w:r>
              <w:rPr>
                <w:rFonts w:cs="Arial"/>
                <w:color w:val="FF0000"/>
                <w:lang w:val="en"/>
              </w:rPr>
              <w:t>(</w:t>
            </w:r>
            <w:r w:rsidRPr="002E4215">
              <w:rPr>
                <w:rFonts w:cs="Arial"/>
                <w:color w:val="FF0000"/>
                <w:lang w:val="en"/>
              </w:rPr>
              <w:t>i</w:t>
            </w:r>
            <w:r w:rsidRPr="002E4215">
              <w:rPr>
                <w:color w:val="FF0000"/>
              </w:rPr>
              <w:t>f initial inspection is carried out in darkness then a further inspection should be carried out after first light</w:t>
            </w:r>
            <w:r>
              <w:rPr>
                <w:color w:val="FF0000"/>
              </w:rPr>
              <w:t>).</w:t>
            </w:r>
          </w:p>
        </w:tc>
      </w:tr>
      <w:tr w:rsidR="00AB3820" w:rsidRPr="00F05EA7" w14:paraId="34257D8E" w14:textId="77777777" w:rsidTr="00AB3820">
        <w:trPr>
          <w:gridAfter w:val="1"/>
          <w:wAfter w:w="3" w:type="pct"/>
          <w:trHeight w:val="284"/>
        </w:trPr>
        <w:tc>
          <w:tcPr>
            <w:tcW w:w="247" w:type="pct"/>
            <w:vMerge/>
            <w:vAlign w:val="center"/>
          </w:tcPr>
          <w:p w14:paraId="75D11B70" w14:textId="77777777" w:rsidR="00AB3820" w:rsidRPr="00F05EA7" w:rsidRDefault="00AB3820" w:rsidP="00481CD3">
            <w:pPr>
              <w:spacing w:before="60" w:after="120"/>
              <w:rPr>
                <w:rFonts w:cs="Arial"/>
                <w:bCs/>
                <w:color w:val="000000"/>
                <w:szCs w:val="22"/>
              </w:rPr>
            </w:pPr>
          </w:p>
        </w:tc>
        <w:tc>
          <w:tcPr>
            <w:tcW w:w="376" w:type="pct"/>
            <w:vAlign w:val="center"/>
          </w:tcPr>
          <w:p w14:paraId="72167EA3" w14:textId="77777777" w:rsidR="00AB3820" w:rsidRPr="00F05EA7" w:rsidRDefault="00AB3820" w:rsidP="00481CD3">
            <w:pPr>
              <w:spacing w:before="60" w:after="120"/>
              <w:jc w:val="center"/>
              <w:rPr>
                <w:rFonts w:cs="Arial"/>
                <w:bCs/>
                <w:color w:val="000000"/>
                <w:szCs w:val="22"/>
              </w:rPr>
            </w:pPr>
            <w:r w:rsidRPr="00F05EA7">
              <w:rPr>
                <w:rFonts w:cs="Arial"/>
                <w:bCs/>
                <w:color w:val="000000"/>
                <w:szCs w:val="22"/>
              </w:rPr>
              <w:t>2</w:t>
            </w:r>
          </w:p>
        </w:tc>
        <w:tc>
          <w:tcPr>
            <w:tcW w:w="4374" w:type="pct"/>
            <w:vAlign w:val="center"/>
          </w:tcPr>
          <w:p w14:paraId="6405233B" w14:textId="77777777" w:rsidR="00AB3820" w:rsidRPr="00F05EA7" w:rsidRDefault="00AB3820" w:rsidP="00481CD3">
            <w:pPr>
              <w:spacing w:before="60" w:after="120"/>
              <w:rPr>
                <w:rFonts w:cs="Arial"/>
                <w:bCs/>
                <w:color w:val="000000"/>
                <w:szCs w:val="22"/>
              </w:rPr>
            </w:pPr>
            <w:r w:rsidRPr="00F05EA7">
              <w:rPr>
                <w:rFonts w:cs="Arial"/>
                <w:spacing w:val="-2"/>
                <w:szCs w:val="22"/>
              </w:rPr>
              <w:t>If night flying is to be conducted a further inspection is c</w:t>
            </w:r>
            <w:r>
              <w:rPr>
                <w:rFonts w:cs="Arial"/>
                <w:spacing w:val="-2"/>
                <w:szCs w:val="22"/>
              </w:rPr>
              <w:t>arried out</w:t>
            </w:r>
            <w:r w:rsidRPr="00F05EA7">
              <w:rPr>
                <w:rFonts w:cs="Arial"/>
                <w:spacing w:val="-2"/>
                <w:szCs w:val="22"/>
              </w:rPr>
              <w:t xml:space="preserve"> </w:t>
            </w:r>
            <w:r>
              <w:rPr>
                <w:rFonts w:cs="Arial"/>
                <w:spacing w:val="-2"/>
                <w:szCs w:val="22"/>
              </w:rPr>
              <w:t>before</w:t>
            </w:r>
            <w:r w:rsidRPr="00F05EA7">
              <w:rPr>
                <w:rFonts w:cs="Arial"/>
                <w:spacing w:val="-2"/>
                <w:szCs w:val="22"/>
              </w:rPr>
              <w:t xml:space="preserve"> last light.</w:t>
            </w:r>
          </w:p>
        </w:tc>
      </w:tr>
      <w:tr w:rsidR="00AB3820" w:rsidRPr="00F05EA7" w14:paraId="560186A4" w14:textId="77777777" w:rsidTr="00AB3820">
        <w:trPr>
          <w:gridAfter w:val="1"/>
          <w:wAfter w:w="3" w:type="pct"/>
          <w:trHeight w:val="284"/>
        </w:trPr>
        <w:tc>
          <w:tcPr>
            <w:tcW w:w="247" w:type="pct"/>
            <w:vMerge/>
            <w:vAlign w:val="center"/>
          </w:tcPr>
          <w:p w14:paraId="1D4E7260" w14:textId="77777777" w:rsidR="00AB3820" w:rsidRPr="00F05EA7" w:rsidRDefault="00AB3820" w:rsidP="00481CD3">
            <w:pPr>
              <w:spacing w:before="60" w:after="120"/>
              <w:rPr>
                <w:rFonts w:cs="Arial"/>
                <w:bCs/>
                <w:color w:val="000000"/>
                <w:szCs w:val="22"/>
              </w:rPr>
            </w:pPr>
          </w:p>
        </w:tc>
        <w:tc>
          <w:tcPr>
            <w:tcW w:w="376" w:type="pct"/>
            <w:vAlign w:val="center"/>
          </w:tcPr>
          <w:p w14:paraId="658692C8" w14:textId="77777777" w:rsidR="00AB3820" w:rsidRPr="00F05EA7" w:rsidRDefault="00AB3820" w:rsidP="00481CD3">
            <w:pPr>
              <w:spacing w:before="60" w:after="120"/>
              <w:jc w:val="center"/>
              <w:rPr>
                <w:rFonts w:cs="Arial"/>
                <w:bCs/>
                <w:color w:val="000000"/>
                <w:szCs w:val="22"/>
              </w:rPr>
            </w:pPr>
            <w:r w:rsidRPr="00F05EA7">
              <w:rPr>
                <w:rFonts w:cs="Arial"/>
                <w:bCs/>
                <w:color w:val="000000"/>
                <w:szCs w:val="22"/>
              </w:rPr>
              <w:t>3</w:t>
            </w:r>
          </w:p>
        </w:tc>
        <w:tc>
          <w:tcPr>
            <w:tcW w:w="4374" w:type="pct"/>
            <w:vAlign w:val="center"/>
          </w:tcPr>
          <w:p w14:paraId="76B9EE8D" w14:textId="1AE15D07" w:rsidR="00AB3820" w:rsidRPr="00F05EA7" w:rsidRDefault="00AB3820" w:rsidP="00481CD3">
            <w:pPr>
              <w:spacing w:before="60" w:after="120"/>
              <w:rPr>
                <w:rFonts w:cs="Arial"/>
                <w:bCs/>
                <w:color w:val="000000"/>
                <w:szCs w:val="22"/>
              </w:rPr>
            </w:pPr>
            <w:r>
              <w:rPr>
                <w:rFonts w:cs="Arial"/>
                <w:color w:val="FF0000"/>
                <w:lang w:val="en"/>
              </w:rPr>
              <w:t>Where ATC is staffed on a 24-hour basis, an inspection is to be undertaken as soon as practicable after first light and another prior to last light.</w:t>
            </w:r>
          </w:p>
        </w:tc>
      </w:tr>
      <w:tr w:rsidR="00AB3820" w:rsidRPr="00F05EA7" w14:paraId="0E3DA73D" w14:textId="77777777" w:rsidTr="00AB3820">
        <w:trPr>
          <w:gridAfter w:val="1"/>
          <w:wAfter w:w="3" w:type="pct"/>
          <w:trHeight w:val="284"/>
        </w:trPr>
        <w:tc>
          <w:tcPr>
            <w:tcW w:w="247" w:type="pct"/>
            <w:vMerge/>
            <w:vAlign w:val="center"/>
          </w:tcPr>
          <w:p w14:paraId="13971F51" w14:textId="77777777" w:rsidR="00AB3820" w:rsidRPr="00F05EA7" w:rsidRDefault="00AB3820" w:rsidP="00481CD3">
            <w:pPr>
              <w:spacing w:before="60" w:after="120"/>
              <w:rPr>
                <w:rFonts w:cs="Arial"/>
                <w:bCs/>
                <w:color w:val="000000"/>
                <w:szCs w:val="22"/>
              </w:rPr>
            </w:pPr>
          </w:p>
        </w:tc>
        <w:tc>
          <w:tcPr>
            <w:tcW w:w="376" w:type="pct"/>
            <w:vAlign w:val="center"/>
          </w:tcPr>
          <w:p w14:paraId="279922D2" w14:textId="77777777" w:rsidR="00AB3820" w:rsidRPr="00F05EA7" w:rsidRDefault="00AB3820" w:rsidP="00481CD3">
            <w:pPr>
              <w:spacing w:before="60" w:after="120"/>
              <w:jc w:val="center"/>
              <w:rPr>
                <w:rFonts w:cs="Arial"/>
                <w:bCs/>
                <w:color w:val="000000"/>
                <w:szCs w:val="22"/>
              </w:rPr>
            </w:pPr>
            <w:r>
              <w:rPr>
                <w:rFonts w:cs="Arial"/>
                <w:bCs/>
                <w:color w:val="000000"/>
                <w:szCs w:val="22"/>
              </w:rPr>
              <w:t>4</w:t>
            </w:r>
          </w:p>
        </w:tc>
        <w:tc>
          <w:tcPr>
            <w:tcW w:w="4374" w:type="pct"/>
            <w:vAlign w:val="center"/>
          </w:tcPr>
          <w:p w14:paraId="38D99533" w14:textId="77777777" w:rsidR="00AB3820" w:rsidRPr="00F05EA7" w:rsidRDefault="00AB3820" w:rsidP="00481CD3">
            <w:pPr>
              <w:spacing w:before="60" w:after="120"/>
              <w:rPr>
                <w:rFonts w:cs="Arial"/>
                <w:bCs/>
                <w:color w:val="000000"/>
                <w:szCs w:val="22"/>
              </w:rPr>
            </w:pPr>
            <w:r w:rsidRPr="00F05EA7">
              <w:rPr>
                <w:rFonts w:cs="Arial"/>
                <w:spacing w:val="-2"/>
                <w:szCs w:val="22"/>
              </w:rPr>
              <w:t xml:space="preserve">Check the serviceability of all </w:t>
            </w:r>
            <w:r>
              <w:rPr>
                <w:rFonts w:cs="Arial"/>
                <w:spacing w:val="-2"/>
                <w:szCs w:val="22"/>
              </w:rPr>
              <w:t>Aerodrome</w:t>
            </w:r>
            <w:r w:rsidRPr="00F05EA7">
              <w:rPr>
                <w:rFonts w:cs="Arial"/>
                <w:spacing w:val="-2"/>
                <w:szCs w:val="22"/>
              </w:rPr>
              <w:t xml:space="preserve"> traffic lights. </w:t>
            </w:r>
          </w:p>
        </w:tc>
      </w:tr>
      <w:tr w:rsidR="00AB3820" w:rsidRPr="00F05EA7" w14:paraId="2E805201" w14:textId="77777777" w:rsidTr="00AB3820">
        <w:trPr>
          <w:gridAfter w:val="1"/>
          <w:wAfter w:w="3" w:type="pct"/>
          <w:trHeight w:val="284"/>
        </w:trPr>
        <w:tc>
          <w:tcPr>
            <w:tcW w:w="247" w:type="pct"/>
            <w:vMerge/>
            <w:vAlign w:val="center"/>
          </w:tcPr>
          <w:p w14:paraId="6E457D3D" w14:textId="77777777" w:rsidR="00AB3820" w:rsidRPr="00F05EA7" w:rsidRDefault="00AB3820" w:rsidP="00481CD3">
            <w:pPr>
              <w:spacing w:before="60" w:after="120"/>
              <w:rPr>
                <w:rFonts w:cs="Arial"/>
                <w:bCs/>
                <w:color w:val="000000"/>
                <w:szCs w:val="22"/>
              </w:rPr>
            </w:pPr>
          </w:p>
        </w:tc>
        <w:tc>
          <w:tcPr>
            <w:tcW w:w="376" w:type="pct"/>
            <w:vAlign w:val="center"/>
          </w:tcPr>
          <w:p w14:paraId="7AE28232" w14:textId="77777777" w:rsidR="00AB3820" w:rsidRPr="00F05EA7" w:rsidRDefault="00AB3820" w:rsidP="00481CD3">
            <w:pPr>
              <w:spacing w:before="60" w:after="120"/>
              <w:jc w:val="center"/>
              <w:rPr>
                <w:rFonts w:cs="Arial"/>
                <w:bCs/>
                <w:color w:val="000000"/>
                <w:szCs w:val="22"/>
              </w:rPr>
            </w:pPr>
            <w:r>
              <w:rPr>
                <w:rFonts w:cs="Arial"/>
                <w:bCs/>
                <w:color w:val="000000"/>
                <w:szCs w:val="22"/>
              </w:rPr>
              <w:t>5</w:t>
            </w:r>
          </w:p>
        </w:tc>
        <w:tc>
          <w:tcPr>
            <w:tcW w:w="4374" w:type="pct"/>
            <w:vAlign w:val="center"/>
          </w:tcPr>
          <w:p w14:paraId="5EA9ADE0" w14:textId="77777777" w:rsidR="00AB3820" w:rsidRPr="00F05EA7" w:rsidRDefault="00AB3820" w:rsidP="00481CD3">
            <w:pPr>
              <w:spacing w:before="60" w:after="120"/>
              <w:rPr>
                <w:rFonts w:cs="Arial"/>
                <w:bCs/>
                <w:color w:val="000000"/>
                <w:szCs w:val="22"/>
              </w:rPr>
            </w:pPr>
            <w:r w:rsidRPr="00F05EA7">
              <w:rPr>
                <w:rFonts w:cs="Arial"/>
                <w:spacing w:val="-2"/>
                <w:szCs w:val="22"/>
              </w:rPr>
              <w:t>Controllers are to vacate the vehicle at random intervals and conduct a close-up visual inspection of an area of the runway.</w:t>
            </w:r>
          </w:p>
        </w:tc>
      </w:tr>
      <w:tr w:rsidR="00AB3820" w:rsidRPr="00F05EA7" w14:paraId="20282DFC" w14:textId="77777777" w:rsidTr="00AB3820">
        <w:trPr>
          <w:gridAfter w:val="1"/>
          <w:wAfter w:w="3" w:type="pct"/>
          <w:trHeight w:val="382"/>
        </w:trPr>
        <w:tc>
          <w:tcPr>
            <w:tcW w:w="247" w:type="pct"/>
            <w:vAlign w:val="center"/>
          </w:tcPr>
          <w:p w14:paraId="0BD6ABDC" w14:textId="77777777" w:rsidR="00AB3820" w:rsidRPr="00F05EA7" w:rsidRDefault="00AB3820" w:rsidP="00481CD3">
            <w:pPr>
              <w:spacing w:before="60" w:after="120"/>
              <w:jc w:val="center"/>
              <w:rPr>
                <w:rFonts w:cs="Arial"/>
                <w:bCs/>
                <w:color w:val="000000"/>
                <w:szCs w:val="22"/>
              </w:rPr>
            </w:pPr>
            <w:r w:rsidRPr="00F05EA7">
              <w:rPr>
                <w:rFonts w:cs="Arial"/>
                <w:bCs/>
                <w:color w:val="000000"/>
                <w:szCs w:val="22"/>
              </w:rPr>
              <w:t>2</w:t>
            </w:r>
          </w:p>
        </w:tc>
        <w:tc>
          <w:tcPr>
            <w:tcW w:w="4750" w:type="pct"/>
            <w:gridSpan w:val="2"/>
            <w:vAlign w:val="center"/>
          </w:tcPr>
          <w:p w14:paraId="458BD2F0" w14:textId="77777777" w:rsidR="00AB3820" w:rsidRPr="00F05EA7" w:rsidRDefault="00AB3820" w:rsidP="00481CD3">
            <w:pPr>
              <w:spacing w:before="60" w:after="120"/>
              <w:rPr>
                <w:rFonts w:cs="Arial"/>
                <w:bCs/>
                <w:color w:val="000000"/>
                <w:szCs w:val="22"/>
              </w:rPr>
            </w:pPr>
            <w:r w:rsidRPr="00F05EA7">
              <w:rPr>
                <w:szCs w:val="22"/>
              </w:rPr>
              <w:t xml:space="preserve">All inspections are to be logged in the ATC logbook, including any issues raised. </w:t>
            </w:r>
          </w:p>
        </w:tc>
      </w:tr>
      <w:tr w:rsidR="00AB3820" w:rsidRPr="00F05EA7" w14:paraId="29437E0A" w14:textId="77777777" w:rsidTr="00AB3820">
        <w:trPr>
          <w:gridAfter w:val="1"/>
          <w:wAfter w:w="3" w:type="pct"/>
          <w:trHeight w:val="545"/>
        </w:trPr>
        <w:tc>
          <w:tcPr>
            <w:tcW w:w="247" w:type="pct"/>
            <w:vMerge w:val="restart"/>
            <w:vAlign w:val="center"/>
          </w:tcPr>
          <w:p w14:paraId="4078EC7F" w14:textId="77777777" w:rsidR="00AB3820" w:rsidRPr="00F05EA7" w:rsidRDefault="00AB3820" w:rsidP="00481CD3">
            <w:pPr>
              <w:spacing w:before="60" w:after="120"/>
              <w:jc w:val="center"/>
              <w:rPr>
                <w:rFonts w:cs="Arial"/>
                <w:bCs/>
                <w:color w:val="000000"/>
                <w:szCs w:val="22"/>
              </w:rPr>
            </w:pPr>
            <w:r w:rsidRPr="00F05EA7">
              <w:rPr>
                <w:rFonts w:cs="Arial"/>
                <w:bCs/>
                <w:color w:val="000000"/>
                <w:szCs w:val="22"/>
              </w:rPr>
              <w:t>3</w:t>
            </w:r>
          </w:p>
        </w:tc>
        <w:tc>
          <w:tcPr>
            <w:tcW w:w="4750" w:type="pct"/>
            <w:gridSpan w:val="2"/>
            <w:vAlign w:val="center"/>
          </w:tcPr>
          <w:p w14:paraId="7A1596B4" w14:textId="77777777" w:rsidR="00AB3820" w:rsidRPr="00F05EA7" w:rsidRDefault="00AB3820" w:rsidP="00481CD3">
            <w:pPr>
              <w:spacing w:before="60" w:after="120"/>
              <w:rPr>
                <w:rFonts w:cs="Arial"/>
                <w:bCs/>
                <w:color w:val="000000"/>
                <w:szCs w:val="22"/>
              </w:rPr>
            </w:pPr>
            <w:r w:rsidRPr="00F05EA7">
              <w:rPr>
                <w:szCs w:val="22"/>
              </w:rPr>
              <w:t xml:space="preserve">Any issues are to be reported to the relevant section </w:t>
            </w:r>
            <w:r>
              <w:rPr>
                <w:szCs w:val="22"/>
              </w:rPr>
              <w:t>S</w:t>
            </w:r>
            <w:r w:rsidRPr="00F05EA7">
              <w:rPr>
                <w:szCs w:val="22"/>
              </w:rPr>
              <w:t xml:space="preserve">ubject </w:t>
            </w:r>
            <w:r>
              <w:rPr>
                <w:szCs w:val="22"/>
              </w:rPr>
              <w:t>M</w:t>
            </w:r>
            <w:r w:rsidRPr="00F05EA7">
              <w:rPr>
                <w:szCs w:val="22"/>
              </w:rPr>
              <w:t xml:space="preserve">atter </w:t>
            </w:r>
            <w:r>
              <w:rPr>
                <w:szCs w:val="22"/>
              </w:rPr>
              <w:t>E</w:t>
            </w:r>
            <w:r w:rsidRPr="00F05EA7">
              <w:rPr>
                <w:szCs w:val="22"/>
              </w:rPr>
              <w:t xml:space="preserve">xpert (SME) </w:t>
            </w:r>
            <w:r>
              <w:rPr>
                <w:szCs w:val="22"/>
              </w:rPr>
              <w:t>and a</w:t>
            </w:r>
            <w:r w:rsidRPr="00F05EA7">
              <w:rPr>
                <w:szCs w:val="22"/>
              </w:rPr>
              <w:t>ny sweeping requests are to be logged.</w:t>
            </w:r>
          </w:p>
        </w:tc>
      </w:tr>
      <w:tr w:rsidR="00AB3820" w:rsidRPr="00F05EA7" w14:paraId="161EACE6" w14:textId="77777777" w:rsidTr="00AB3820">
        <w:trPr>
          <w:gridAfter w:val="1"/>
          <w:wAfter w:w="3" w:type="pct"/>
          <w:trHeight w:val="581"/>
        </w:trPr>
        <w:tc>
          <w:tcPr>
            <w:tcW w:w="247" w:type="pct"/>
            <w:vMerge/>
            <w:vAlign w:val="center"/>
          </w:tcPr>
          <w:p w14:paraId="1D4708D9" w14:textId="77777777" w:rsidR="00AB3820" w:rsidRPr="00F05EA7" w:rsidRDefault="00AB3820" w:rsidP="00481CD3">
            <w:pPr>
              <w:spacing w:before="60" w:after="120"/>
              <w:jc w:val="center"/>
              <w:rPr>
                <w:rFonts w:cs="Arial"/>
                <w:bCs/>
                <w:color w:val="000000"/>
                <w:szCs w:val="22"/>
              </w:rPr>
            </w:pPr>
          </w:p>
        </w:tc>
        <w:tc>
          <w:tcPr>
            <w:tcW w:w="4750" w:type="pct"/>
            <w:gridSpan w:val="2"/>
            <w:vAlign w:val="center"/>
          </w:tcPr>
          <w:p w14:paraId="492B1DAF" w14:textId="77777777" w:rsidR="00AB3820" w:rsidRPr="00F05EA7" w:rsidRDefault="00AB3820" w:rsidP="00481CD3">
            <w:pPr>
              <w:spacing w:before="60" w:after="120"/>
              <w:rPr>
                <w:szCs w:val="22"/>
              </w:rPr>
            </w:pPr>
            <w:r w:rsidRPr="00F05EA7">
              <w:rPr>
                <w:szCs w:val="22"/>
              </w:rPr>
              <w:t>Any work requests are to be put through the correct channels and a record of the request and subsequent action maintained.</w:t>
            </w:r>
          </w:p>
        </w:tc>
      </w:tr>
    </w:tbl>
    <w:p w14:paraId="2135DFAF" w14:textId="2AD303AF" w:rsidR="00472937" w:rsidRDefault="00472937" w:rsidP="00111335">
      <w:pPr>
        <w:pStyle w:val="paragraph"/>
        <w:spacing w:before="0" w:beforeAutospacing="0" w:after="0" w:afterAutospacing="0"/>
        <w:textAlignment w:val="baseline"/>
        <w:rPr>
          <w:rFonts w:ascii="Arial" w:hAnsi="Arial" w:cs="Arial"/>
          <w:color w:val="000000" w:themeColor="text1"/>
        </w:rPr>
      </w:pPr>
    </w:p>
    <w:p w14:paraId="7C411282" w14:textId="676FFF6F"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EA7290E" w14:textId="7DDECEDB" w:rsidR="00472937" w:rsidRDefault="00472937" w:rsidP="00111335">
      <w:pPr>
        <w:pStyle w:val="paragraph"/>
        <w:spacing w:before="0" w:beforeAutospacing="0" w:after="0" w:afterAutospacing="0"/>
        <w:textAlignment w:val="baseline"/>
        <w:rPr>
          <w:rFonts w:ascii="Arial" w:hAnsi="Arial" w:cs="Arial"/>
          <w:color w:val="000000" w:themeColor="text1"/>
        </w:rPr>
      </w:pPr>
    </w:p>
    <w:p w14:paraId="67B2A06A" w14:textId="4AC10243" w:rsidR="00472937" w:rsidRDefault="00472937" w:rsidP="00111335">
      <w:pPr>
        <w:pStyle w:val="paragraph"/>
        <w:spacing w:before="0" w:beforeAutospacing="0" w:after="0" w:afterAutospacing="0"/>
        <w:textAlignment w:val="baseline"/>
        <w:rPr>
          <w:rFonts w:ascii="Arial" w:hAnsi="Arial" w:cs="Arial"/>
          <w:color w:val="000000" w:themeColor="text1"/>
        </w:rPr>
      </w:pPr>
    </w:p>
    <w:p w14:paraId="69809290" w14:textId="0483906F"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64897F0" w14:textId="69F9B311" w:rsidR="00472937" w:rsidRDefault="00472937" w:rsidP="00111335">
      <w:pPr>
        <w:pStyle w:val="paragraph"/>
        <w:spacing w:before="0" w:beforeAutospacing="0" w:after="0" w:afterAutospacing="0"/>
        <w:textAlignment w:val="baseline"/>
        <w:rPr>
          <w:rFonts w:ascii="Arial" w:hAnsi="Arial" w:cs="Arial"/>
          <w:color w:val="000000" w:themeColor="text1"/>
        </w:rPr>
      </w:pPr>
    </w:p>
    <w:p w14:paraId="2B578E0F" w14:textId="58F1AB17"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A3D82CC" w14:textId="34CFA619" w:rsidR="00472937" w:rsidRDefault="00472937" w:rsidP="00111335">
      <w:pPr>
        <w:pStyle w:val="paragraph"/>
        <w:spacing w:before="0" w:beforeAutospacing="0" w:after="0" w:afterAutospacing="0"/>
        <w:textAlignment w:val="baseline"/>
        <w:rPr>
          <w:rFonts w:ascii="Arial" w:hAnsi="Arial" w:cs="Arial"/>
          <w:color w:val="000000" w:themeColor="text1"/>
        </w:rPr>
      </w:pPr>
    </w:p>
    <w:p w14:paraId="1D23ECB1" w14:textId="063C1374"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9C2F1C0" w14:textId="56C13DD2"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E6D90C8" w14:textId="5C582D49" w:rsidR="00472937" w:rsidRDefault="00472937" w:rsidP="00111335">
      <w:pPr>
        <w:pStyle w:val="paragraph"/>
        <w:spacing w:before="0" w:beforeAutospacing="0" w:after="0" w:afterAutospacing="0"/>
        <w:textAlignment w:val="baseline"/>
        <w:rPr>
          <w:rFonts w:ascii="Arial" w:hAnsi="Arial" w:cs="Arial"/>
          <w:color w:val="000000" w:themeColor="text1"/>
        </w:rPr>
      </w:pPr>
    </w:p>
    <w:p w14:paraId="3DCE2130" w14:textId="27DBF5D9" w:rsidR="00472937" w:rsidRDefault="00472937" w:rsidP="00111335">
      <w:pPr>
        <w:pStyle w:val="paragraph"/>
        <w:spacing w:before="0" w:beforeAutospacing="0" w:after="0" w:afterAutospacing="0"/>
        <w:textAlignment w:val="baseline"/>
        <w:rPr>
          <w:rFonts w:ascii="Arial" w:hAnsi="Arial" w:cs="Arial"/>
          <w:color w:val="000000" w:themeColor="text1"/>
        </w:rPr>
      </w:pPr>
    </w:p>
    <w:p w14:paraId="3C733D48" w14:textId="2C02B685" w:rsidR="00472937" w:rsidRDefault="00472937" w:rsidP="00111335">
      <w:pPr>
        <w:pStyle w:val="paragraph"/>
        <w:spacing w:before="0" w:beforeAutospacing="0" w:after="0" w:afterAutospacing="0"/>
        <w:textAlignment w:val="baseline"/>
        <w:rPr>
          <w:rFonts w:ascii="Arial" w:hAnsi="Arial" w:cs="Arial"/>
          <w:color w:val="000000" w:themeColor="text1"/>
        </w:rPr>
      </w:pPr>
    </w:p>
    <w:p w14:paraId="7F20CB1A" w14:textId="281CACE4" w:rsidR="00472937" w:rsidRDefault="00472937" w:rsidP="00111335">
      <w:pPr>
        <w:pStyle w:val="paragraph"/>
        <w:spacing w:before="0" w:beforeAutospacing="0" w:after="0" w:afterAutospacing="0"/>
        <w:textAlignment w:val="baseline"/>
        <w:rPr>
          <w:rFonts w:ascii="Arial" w:hAnsi="Arial" w:cs="Arial"/>
          <w:color w:val="000000" w:themeColor="text1"/>
        </w:rPr>
      </w:pPr>
    </w:p>
    <w:p w14:paraId="6F2177D3" w14:textId="71FEC10D" w:rsidR="00472937" w:rsidRDefault="00472937" w:rsidP="00111335">
      <w:pPr>
        <w:pStyle w:val="paragraph"/>
        <w:spacing w:before="0" w:beforeAutospacing="0" w:after="0" w:afterAutospacing="0"/>
        <w:textAlignment w:val="baseline"/>
        <w:rPr>
          <w:rFonts w:ascii="Arial" w:hAnsi="Arial" w:cs="Arial"/>
          <w:color w:val="000000" w:themeColor="text1"/>
        </w:rPr>
      </w:pPr>
    </w:p>
    <w:p w14:paraId="55410309" w14:textId="3A1E5F17" w:rsidR="00472937" w:rsidRDefault="00472937" w:rsidP="00111335">
      <w:pPr>
        <w:pStyle w:val="paragraph"/>
        <w:spacing w:before="0" w:beforeAutospacing="0" w:after="0" w:afterAutospacing="0"/>
        <w:textAlignment w:val="baseline"/>
        <w:rPr>
          <w:rFonts w:ascii="Arial" w:hAnsi="Arial" w:cs="Arial"/>
          <w:color w:val="000000" w:themeColor="text1"/>
        </w:rPr>
      </w:pPr>
    </w:p>
    <w:p w14:paraId="3A32C1A2" w14:textId="483B3A3E" w:rsidR="00472937" w:rsidRDefault="00472937" w:rsidP="00111335">
      <w:pPr>
        <w:pStyle w:val="paragraph"/>
        <w:spacing w:before="0" w:beforeAutospacing="0" w:after="0" w:afterAutospacing="0"/>
        <w:textAlignment w:val="baseline"/>
        <w:rPr>
          <w:rFonts w:ascii="Arial" w:hAnsi="Arial" w:cs="Arial"/>
          <w:color w:val="000000" w:themeColor="text1"/>
        </w:rPr>
      </w:pPr>
    </w:p>
    <w:p w14:paraId="233646EC" w14:textId="744BA2E0" w:rsidR="00472937" w:rsidRDefault="00472937" w:rsidP="00111335">
      <w:pPr>
        <w:pStyle w:val="paragraph"/>
        <w:spacing w:before="0" w:beforeAutospacing="0" w:after="0" w:afterAutospacing="0"/>
        <w:textAlignment w:val="baseline"/>
        <w:rPr>
          <w:rFonts w:ascii="Arial" w:hAnsi="Arial" w:cs="Arial"/>
          <w:color w:val="000000" w:themeColor="text1"/>
        </w:rPr>
      </w:pPr>
    </w:p>
    <w:p w14:paraId="14B44EBC" w14:textId="643D3060" w:rsidR="00472937" w:rsidRDefault="00472937" w:rsidP="00111335">
      <w:pPr>
        <w:pStyle w:val="paragraph"/>
        <w:spacing w:before="0" w:beforeAutospacing="0" w:after="0" w:afterAutospacing="0"/>
        <w:textAlignment w:val="baseline"/>
        <w:rPr>
          <w:rFonts w:ascii="Arial" w:hAnsi="Arial" w:cs="Arial"/>
          <w:color w:val="000000" w:themeColor="text1"/>
        </w:rPr>
      </w:pPr>
    </w:p>
    <w:p w14:paraId="1A75C7EA" w14:textId="33832B35"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A1D69DE" w14:textId="5480B710" w:rsidR="00472937" w:rsidRDefault="00472937" w:rsidP="00111335">
      <w:pPr>
        <w:pStyle w:val="paragraph"/>
        <w:spacing w:before="0" w:beforeAutospacing="0" w:after="0" w:afterAutospacing="0"/>
        <w:textAlignment w:val="baseline"/>
        <w:rPr>
          <w:rFonts w:ascii="Arial" w:hAnsi="Arial" w:cs="Arial"/>
          <w:color w:val="000000" w:themeColor="text1"/>
        </w:rPr>
      </w:pPr>
    </w:p>
    <w:p w14:paraId="68FBB33B" w14:textId="1B17D725" w:rsidR="00472937" w:rsidRDefault="00472937" w:rsidP="00111335">
      <w:pPr>
        <w:pStyle w:val="paragraph"/>
        <w:spacing w:before="0" w:beforeAutospacing="0" w:after="0" w:afterAutospacing="0"/>
        <w:textAlignment w:val="baseline"/>
        <w:rPr>
          <w:rFonts w:ascii="Arial" w:hAnsi="Arial" w:cs="Arial"/>
          <w:color w:val="000000" w:themeColor="text1"/>
        </w:rPr>
      </w:pPr>
    </w:p>
    <w:p w14:paraId="7CA571D1" w14:textId="720C54C9" w:rsidR="00472937" w:rsidRDefault="00472937" w:rsidP="00111335">
      <w:pPr>
        <w:pStyle w:val="paragraph"/>
        <w:spacing w:before="0" w:beforeAutospacing="0" w:after="0" w:afterAutospacing="0"/>
        <w:textAlignment w:val="baseline"/>
        <w:rPr>
          <w:rFonts w:ascii="Arial" w:hAnsi="Arial" w:cs="Arial"/>
          <w:color w:val="000000" w:themeColor="text1"/>
        </w:rPr>
      </w:pPr>
    </w:p>
    <w:p w14:paraId="5E1D9895" w14:textId="307365D2" w:rsidR="00472937" w:rsidRDefault="00472937" w:rsidP="00111335">
      <w:pPr>
        <w:pStyle w:val="paragraph"/>
        <w:spacing w:before="0" w:beforeAutospacing="0" w:after="0" w:afterAutospacing="0"/>
        <w:textAlignment w:val="baseline"/>
        <w:rPr>
          <w:rFonts w:ascii="Arial" w:hAnsi="Arial" w:cs="Arial"/>
          <w:color w:val="000000" w:themeColor="text1"/>
        </w:rPr>
      </w:pPr>
    </w:p>
    <w:p w14:paraId="5615ED06" w14:textId="2232E0D0" w:rsidR="00472937" w:rsidRDefault="00472937" w:rsidP="00111335">
      <w:pPr>
        <w:pStyle w:val="paragraph"/>
        <w:spacing w:before="0" w:beforeAutospacing="0" w:after="0" w:afterAutospacing="0"/>
        <w:textAlignment w:val="baseline"/>
        <w:rPr>
          <w:rFonts w:ascii="Arial" w:hAnsi="Arial" w:cs="Arial"/>
          <w:color w:val="000000" w:themeColor="text1"/>
        </w:rPr>
      </w:pPr>
    </w:p>
    <w:p w14:paraId="14E7590B" w14:textId="0A4FA76F" w:rsidR="00472937" w:rsidRDefault="00472937" w:rsidP="00111335">
      <w:pPr>
        <w:pStyle w:val="paragraph"/>
        <w:spacing w:before="0" w:beforeAutospacing="0" w:after="0" w:afterAutospacing="0"/>
        <w:textAlignment w:val="baseline"/>
        <w:rPr>
          <w:rFonts w:ascii="Arial" w:hAnsi="Arial" w:cs="Arial"/>
          <w:color w:val="000000" w:themeColor="text1"/>
        </w:rPr>
      </w:pPr>
    </w:p>
    <w:p w14:paraId="2CD6F5C9" w14:textId="4D9FFD28" w:rsidR="00472937" w:rsidRDefault="00472937" w:rsidP="00111335">
      <w:pPr>
        <w:pStyle w:val="paragraph"/>
        <w:spacing w:before="0" w:beforeAutospacing="0" w:after="0" w:afterAutospacing="0"/>
        <w:textAlignment w:val="baseline"/>
        <w:rPr>
          <w:rFonts w:ascii="Arial" w:hAnsi="Arial" w:cs="Arial"/>
          <w:color w:val="000000" w:themeColor="text1"/>
        </w:rPr>
      </w:pPr>
    </w:p>
    <w:p w14:paraId="61294128" w14:textId="77777777" w:rsidR="00D07117" w:rsidRDefault="00D07117" w:rsidP="00D0711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R: AERODROME TECHNICAL INSPECTIONS</w:t>
      </w:r>
      <w:r>
        <w:rPr>
          <w:rStyle w:val="eop"/>
          <w:rFonts w:ascii="Arial" w:hAnsi="Arial" w:cs="Arial"/>
          <w:color w:val="5F497A"/>
          <w:sz w:val="28"/>
          <w:szCs w:val="28"/>
        </w:rPr>
        <w:t> </w:t>
      </w:r>
    </w:p>
    <w:p w14:paraId="06B59871" w14:textId="77777777" w:rsidR="00D07117" w:rsidRDefault="00D07117" w:rsidP="00D0711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7FA5D2A8" w14:textId="77777777" w:rsidR="00D07117" w:rsidRDefault="00D07117" w:rsidP="00D0711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1.</w:t>
      </w:r>
      <w:r>
        <w:rPr>
          <w:rStyle w:val="tabchar"/>
          <w:rFonts w:ascii="Calibri" w:hAnsi="Calibri" w:cs="Calibri"/>
          <w:color w:val="000000"/>
          <w:sz w:val="22"/>
          <w:szCs w:val="22"/>
        </w:rPr>
        <w:tab/>
      </w:r>
      <w:r>
        <w:rPr>
          <w:rStyle w:val="normaltextrun"/>
          <w:rFonts w:ascii="Arial" w:hAnsi="Arial" w:cs="Arial"/>
          <w:color w:val="000000"/>
          <w:sz w:val="22"/>
          <w:szCs w:val="22"/>
        </w:rPr>
        <w:t>LDA undergoes regular technical inspections both internally and externally as listed below;</w:t>
      </w:r>
      <w:r>
        <w:rPr>
          <w:rStyle w:val="eop"/>
          <w:rFonts w:ascii="Arial" w:hAnsi="Arial" w:cs="Arial"/>
          <w:color w:val="000000"/>
          <w:sz w:val="22"/>
          <w:szCs w:val="22"/>
        </w:rPr>
        <w:t> </w:t>
      </w:r>
    </w:p>
    <w:p w14:paraId="178F6C4C" w14:textId="77777777" w:rsidR="00D07117" w:rsidRDefault="00D07117" w:rsidP="00D0711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743A5D6C"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color w:val="000000"/>
          <w:sz w:val="22"/>
          <w:szCs w:val="22"/>
        </w:rPr>
        <w:t>a.</w:t>
      </w:r>
      <w:r>
        <w:rPr>
          <w:rStyle w:val="tabchar"/>
          <w:rFonts w:ascii="Calibri" w:hAnsi="Calibri" w:cs="Calibri"/>
          <w:color w:val="000000"/>
          <w:sz w:val="22"/>
          <w:szCs w:val="22"/>
        </w:rPr>
        <w:tab/>
      </w:r>
      <w:r>
        <w:rPr>
          <w:rStyle w:val="normaltextrun"/>
          <w:rFonts w:ascii="Arial" w:hAnsi="Arial" w:cs="Arial"/>
          <w:color w:val="000000"/>
          <w:sz w:val="22"/>
          <w:szCs w:val="22"/>
        </w:rPr>
        <w:t>Annual Measured Height Survey to chart obstructions and ensure safeguarding etc.</w:t>
      </w:r>
      <w:r>
        <w:rPr>
          <w:rStyle w:val="eop"/>
          <w:rFonts w:ascii="Arial" w:hAnsi="Arial" w:cs="Arial"/>
          <w:color w:val="000000"/>
          <w:sz w:val="22"/>
          <w:szCs w:val="22"/>
        </w:rPr>
        <w:t> </w:t>
      </w:r>
    </w:p>
    <w:p w14:paraId="7E1EF2D0"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04561C10"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color w:val="000000"/>
          <w:sz w:val="22"/>
          <w:szCs w:val="22"/>
        </w:rPr>
        <w:t>b.</w:t>
      </w:r>
      <w:r>
        <w:rPr>
          <w:rStyle w:val="tabchar"/>
          <w:rFonts w:ascii="Calibri" w:hAnsi="Calibri" w:cs="Calibri"/>
          <w:color w:val="000000"/>
          <w:sz w:val="22"/>
          <w:szCs w:val="22"/>
        </w:rPr>
        <w:tab/>
      </w:r>
      <w:r>
        <w:rPr>
          <w:rStyle w:val="normaltextrun"/>
          <w:rFonts w:ascii="Arial" w:hAnsi="Arial" w:cs="Arial"/>
          <w:color w:val="000000"/>
          <w:sz w:val="22"/>
          <w:szCs w:val="22"/>
        </w:rPr>
        <w:t>Bi-Annual Surveys to check surfaces, lights etc.</w:t>
      </w:r>
      <w:r>
        <w:rPr>
          <w:rStyle w:val="eop"/>
          <w:rFonts w:ascii="Arial" w:hAnsi="Arial" w:cs="Arial"/>
          <w:color w:val="000000"/>
          <w:sz w:val="22"/>
          <w:szCs w:val="22"/>
        </w:rPr>
        <w:t> </w:t>
      </w:r>
    </w:p>
    <w:p w14:paraId="767F4715"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0BD6F674" w14:textId="1F45FF41"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color w:val="000000"/>
          <w:sz w:val="22"/>
          <w:szCs w:val="22"/>
        </w:rPr>
        <w:t>c.</w:t>
      </w:r>
      <w:r>
        <w:rPr>
          <w:rStyle w:val="tabchar"/>
          <w:rFonts w:ascii="Calibri" w:hAnsi="Calibri" w:cs="Calibri"/>
          <w:color w:val="000000"/>
          <w:sz w:val="22"/>
          <w:szCs w:val="22"/>
        </w:rPr>
        <w:tab/>
      </w:r>
      <w:r>
        <w:rPr>
          <w:rStyle w:val="normaltextrun"/>
          <w:rFonts w:ascii="Arial" w:hAnsi="Arial" w:cs="Arial"/>
          <w:color w:val="000000"/>
          <w:sz w:val="22"/>
          <w:szCs w:val="22"/>
        </w:rPr>
        <w:t>6 monthly internal SMAAC reviews to ensure terrain and obstruction clearance.</w:t>
      </w:r>
      <w:r>
        <w:rPr>
          <w:rStyle w:val="eop"/>
          <w:rFonts w:ascii="Arial" w:hAnsi="Arial" w:cs="Arial"/>
          <w:color w:val="000000"/>
          <w:sz w:val="22"/>
          <w:szCs w:val="22"/>
        </w:rPr>
        <w:t> </w:t>
      </w:r>
    </w:p>
    <w:p w14:paraId="50B98380"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77F6AAA6" w14:textId="649FB44D"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color w:val="000000"/>
          <w:sz w:val="22"/>
          <w:szCs w:val="22"/>
        </w:rPr>
        <w:t>d.</w:t>
      </w:r>
      <w:r>
        <w:rPr>
          <w:rStyle w:val="tabchar"/>
          <w:rFonts w:ascii="Calibri" w:hAnsi="Calibri" w:cs="Calibri"/>
          <w:color w:val="000000"/>
          <w:sz w:val="22"/>
          <w:szCs w:val="22"/>
        </w:rPr>
        <w:tab/>
      </w:r>
      <w:r>
        <w:rPr>
          <w:rStyle w:val="normaltextrun"/>
          <w:rFonts w:ascii="Arial" w:hAnsi="Arial" w:cs="Arial"/>
          <w:color w:val="000000"/>
          <w:sz w:val="22"/>
          <w:szCs w:val="22"/>
        </w:rPr>
        <w:t>Weekly SATCO inspections in vehicle and on foot.</w:t>
      </w:r>
      <w:r>
        <w:rPr>
          <w:rStyle w:val="eop"/>
          <w:rFonts w:ascii="Arial" w:hAnsi="Arial" w:cs="Arial"/>
          <w:color w:val="000000"/>
          <w:sz w:val="22"/>
          <w:szCs w:val="22"/>
        </w:rPr>
        <w:t> </w:t>
      </w:r>
    </w:p>
    <w:p w14:paraId="4CFDAAC0"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3A8C58C0" w14:textId="77777777" w:rsidR="00D07117" w:rsidRDefault="00D07117" w:rsidP="00D07117">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color w:val="000000"/>
          <w:sz w:val="22"/>
          <w:szCs w:val="22"/>
        </w:rPr>
        <w:t>e.</w:t>
      </w:r>
      <w:r>
        <w:rPr>
          <w:rStyle w:val="tabchar"/>
          <w:rFonts w:ascii="Calibri" w:hAnsi="Calibri" w:cs="Calibri"/>
          <w:color w:val="000000"/>
          <w:sz w:val="22"/>
          <w:szCs w:val="22"/>
        </w:rPr>
        <w:tab/>
      </w:r>
      <w:r>
        <w:rPr>
          <w:rStyle w:val="normaltextrun"/>
          <w:rFonts w:ascii="Arial" w:hAnsi="Arial" w:cs="Arial"/>
          <w:color w:val="000000"/>
          <w:sz w:val="22"/>
          <w:szCs w:val="22"/>
        </w:rPr>
        <w:t>Daily inspections by duty controllers (both in morning and afternoon).</w:t>
      </w:r>
      <w:r>
        <w:rPr>
          <w:rStyle w:val="eop"/>
          <w:rFonts w:ascii="Arial" w:hAnsi="Arial" w:cs="Arial"/>
          <w:color w:val="000000"/>
          <w:sz w:val="22"/>
          <w:szCs w:val="22"/>
        </w:rPr>
        <w:t> </w:t>
      </w:r>
    </w:p>
    <w:p w14:paraId="35357ECA" w14:textId="77777777" w:rsidR="00D07117" w:rsidRDefault="00D07117" w:rsidP="00D0711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04DD855" w14:textId="1B930B88" w:rsidR="00D07117" w:rsidRDefault="00D07117" w:rsidP="00D0711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2.</w:t>
      </w:r>
      <w:r>
        <w:rPr>
          <w:rStyle w:val="tabchar"/>
          <w:rFonts w:ascii="Calibri" w:hAnsi="Calibri" w:cs="Calibri"/>
          <w:color w:val="000000"/>
          <w:sz w:val="22"/>
          <w:szCs w:val="22"/>
        </w:rPr>
        <w:tab/>
      </w:r>
      <w:r>
        <w:rPr>
          <w:rStyle w:val="normaltextrun"/>
          <w:rFonts w:ascii="Arial" w:hAnsi="Arial" w:cs="Arial"/>
          <w:color w:val="000000"/>
          <w:sz w:val="22"/>
          <w:szCs w:val="22"/>
        </w:rPr>
        <w:t>Aerodrome Surveys are available from the Airfield Manager. Daily and weekly inspections, along with any deficiencies, are recorded in the ATC Watch Log and Hazard Log.</w:t>
      </w:r>
      <w:r>
        <w:rPr>
          <w:rStyle w:val="eop"/>
          <w:rFonts w:ascii="Arial" w:hAnsi="Arial" w:cs="Arial"/>
          <w:color w:val="000000"/>
          <w:sz w:val="22"/>
          <w:szCs w:val="22"/>
        </w:rPr>
        <w:t> </w:t>
      </w:r>
    </w:p>
    <w:p w14:paraId="4C690DED" w14:textId="732E14B4" w:rsidR="00472937" w:rsidRDefault="00472937" w:rsidP="00111335">
      <w:pPr>
        <w:pStyle w:val="paragraph"/>
        <w:spacing w:before="0" w:beforeAutospacing="0" w:after="0" w:afterAutospacing="0"/>
        <w:textAlignment w:val="baseline"/>
        <w:rPr>
          <w:rFonts w:ascii="Arial" w:hAnsi="Arial" w:cs="Arial"/>
          <w:color w:val="000000" w:themeColor="text1"/>
        </w:rPr>
      </w:pPr>
    </w:p>
    <w:p w14:paraId="49DD355A" w14:textId="46549031"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52C811E" w14:textId="07622329" w:rsidR="004F10AB" w:rsidRDefault="004F10AB" w:rsidP="00111335">
      <w:pPr>
        <w:pStyle w:val="paragraph"/>
        <w:spacing w:before="0" w:beforeAutospacing="0" w:after="0" w:afterAutospacing="0"/>
        <w:textAlignment w:val="baseline"/>
        <w:rPr>
          <w:rFonts w:ascii="Arial" w:hAnsi="Arial" w:cs="Arial"/>
          <w:color w:val="000000" w:themeColor="text1"/>
        </w:rPr>
      </w:pPr>
    </w:p>
    <w:p w14:paraId="5AEB8567" w14:textId="1869B263" w:rsidR="004F10AB" w:rsidRDefault="004F10AB" w:rsidP="00111335">
      <w:pPr>
        <w:pStyle w:val="paragraph"/>
        <w:spacing w:before="0" w:beforeAutospacing="0" w:after="0" w:afterAutospacing="0"/>
        <w:textAlignment w:val="baseline"/>
        <w:rPr>
          <w:rFonts w:ascii="Arial" w:hAnsi="Arial" w:cs="Arial"/>
          <w:color w:val="000000" w:themeColor="text1"/>
        </w:rPr>
      </w:pPr>
    </w:p>
    <w:p w14:paraId="29ED3E02" w14:textId="0D70957E"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323B02E" w14:textId="7B2AB165" w:rsidR="004F10AB" w:rsidRDefault="004F10AB" w:rsidP="00111335">
      <w:pPr>
        <w:pStyle w:val="paragraph"/>
        <w:spacing w:before="0" w:beforeAutospacing="0" w:after="0" w:afterAutospacing="0"/>
        <w:textAlignment w:val="baseline"/>
        <w:rPr>
          <w:rFonts w:ascii="Arial" w:hAnsi="Arial" w:cs="Arial"/>
          <w:color w:val="000000" w:themeColor="text1"/>
        </w:rPr>
      </w:pPr>
    </w:p>
    <w:p w14:paraId="2FE463FB" w14:textId="67DC6A6D" w:rsidR="004F10AB" w:rsidRDefault="004F10AB" w:rsidP="00111335">
      <w:pPr>
        <w:pStyle w:val="paragraph"/>
        <w:spacing w:before="0" w:beforeAutospacing="0" w:after="0" w:afterAutospacing="0"/>
        <w:textAlignment w:val="baseline"/>
        <w:rPr>
          <w:rFonts w:ascii="Arial" w:hAnsi="Arial" w:cs="Arial"/>
          <w:color w:val="000000" w:themeColor="text1"/>
        </w:rPr>
      </w:pPr>
    </w:p>
    <w:p w14:paraId="0DEBB410" w14:textId="266782D6" w:rsidR="004F10AB" w:rsidRDefault="004F10AB" w:rsidP="00111335">
      <w:pPr>
        <w:pStyle w:val="paragraph"/>
        <w:spacing w:before="0" w:beforeAutospacing="0" w:after="0" w:afterAutospacing="0"/>
        <w:textAlignment w:val="baseline"/>
        <w:rPr>
          <w:rFonts w:ascii="Arial" w:hAnsi="Arial" w:cs="Arial"/>
          <w:color w:val="000000" w:themeColor="text1"/>
        </w:rPr>
      </w:pPr>
    </w:p>
    <w:p w14:paraId="6C1307FB" w14:textId="312629E3" w:rsidR="004F10AB" w:rsidRDefault="004F10AB" w:rsidP="00111335">
      <w:pPr>
        <w:pStyle w:val="paragraph"/>
        <w:spacing w:before="0" w:beforeAutospacing="0" w:after="0" w:afterAutospacing="0"/>
        <w:textAlignment w:val="baseline"/>
        <w:rPr>
          <w:rFonts w:ascii="Arial" w:hAnsi="Arial" w:cs="Arial"/>
          <w:color w:val="000000" w:themeColor="text1"/>
        </w:rPr>
      </w:pPr>
    </w:p>
    <w:p w14:paraId="2021AD21" w14:textId="46FB7F4A"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94F0B7B" w14:textId="2878401B" w:rsidR="004F10AB" w:rsidRDefault="004F10AB" w:rsidP="00111335">
      <w:pPr>
        <w:pStyle w:val="paragraph"/>
        <w:spacing w:before="0" w:beforeAutospacing="0" w:after="0" w:afterAutospacing="0"/>
        <w:textAlignment w:val="baseline"/>
        <w:rPr>
          <w:rFonts w:ascii="Arial" w:hAnsi="Arial" w:cs="Arial"/>
          <w:color w:val="000000" w:themeColor="text1"/>
        </w:rPr>
      </w:pPr>
    </w:p>
    <w:p w14:paraId="28401E28" w14:textId="3ED1AFE9" w:rsidR="004F10AB" w:rsidRDefault="004F10AB" w:rsidP="00111335">
      <w:pPr>
        <w:pStyle w:val="paragraph"/>
        <w:spacing w:before="0" w:beforeAutospacing="0" w:after="0" w:afterAutospacing="0"/>
        <w:textAlignment w:val="baseline"/>
        <w:rPr>
          <w:rFonts w:ascii="Arial" w:hAnsi="Arial" w:cs="Arial"/>
          <w:color w:val="000000" w:themeColor="text1"/>
        </w:rPr>
      </w:pPr>
    </w:p>
    <w:p w14:paraId="0D564D26" w14:textId="42DA5391" w:rsidR="004F10AB" w:rsidRDefault="004F10AB" w:rsidP="00111335">
      <w:pPr>
        <w:pStyle w:val="paragraph"/>
        <w:spacing w:before="0" w:beforeAutospacing="0" w:after="0" w:afterAutospacing="0"/>
        <w:textAlignment w:val="baseline"/>
        <w:rPr>
          <w:rFonts w:ascii="Arial" w:hAnsi="Arial" w:cs="Arial"/>
          <w:color w:val="000000" w:themeColor="text1"/>
        </w:rPr>
      </w:pPr>
    </w:p>
    <w:p w14:paraId="4CC4B452" w14:textId="3146950B" w:rsidR="004F10AB" w:rsidRDefault="004F10AB" w:rsidP="00111335">
      <w:pPr>
        <w:pStyle w:val="paragraph"/>
        <w:spacing w:before="0" w:beforeAutospacing="0" w:after="0" w:afterAutospacing="0"/>
        <w:textAlignment w:val="baseline"/>
        <w:rPr>
          <w:rFonts w:ascii="Arial" w:hAnsi="Arial" w:cs="Arial"/>
          <w:color w:val="000000" w:themeColor="text1"/>
        </w:rPr>
      </w:pPr>
    </w:p>
    <w:p w14:paraId="7BD08602" w14:textId="09B1F1B7" w:rsidR="004F10AB" w:rsidRDefault="004F10AB" w:rsidP="00111335">
      <w:pPr>
        <w:pStyle w:val="paragraph"/>
        <w:spacing w:before="0" w:beforeAutospacing="0" w:after="0" w:afterAutospacing="0"/>
        <w:textAlignment w:val="baseline"/>
        <w:rPr>
          <w:rFonts w:ascii="Arial" w:hAnsi="Arial" w:cs="Arial"/>
          <w:color w:val="000000" w:themeColor="text1"/>
        </w:rPr>
      </w:pPr>
    </w:p>
    <w:p w14:paraId="0A92BE0B" w14:textId="3A916731" w:rsidR="004F10AB" w:rsidRDefault="004F10AB" w:rsidP="00111335">
      <w:pPr>
        <w:pStyle w:val="paragraph"/>
        <w:spacing w:before="0" w:beforeAutospacing="0" w:after="0" w:afterAutospacing="0"/>
        <w:textAlignment w:val="baseline"/>
        <w:rPr>
          <w:rFonts w:ascii="Arial" w:hAnsi="Arial" w:cs="Arial"/>
          <w:color w:val="000000" w:themeColor="text1"/>
        </w:rPr>
      </w:pPr>
    </w:p>
    <w:p w14:paraId="7730894E" w14:textId="1C10729E"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E09E5D9" w14:textId="1CC3967E" w:rsidR="004F10AB" w:rsidRDefault="004F10AB" w:rsidP="00111335">
      <w:pPr>
        <w:pStyle w:val="paragraph"/>
        <w:spacing w:before="0" w:beforeAutospacing="0" w:after="0" w:afterAutospacing="0"/>
        <w:textAlignment w:val="baseline"/>
        <w:rPr>
          <w:rFonts w:ascii="Arial" w:hAnsi="Arial" w:cs="Arial"/>
          <w:color w:val="000000" w:themeColor="text1"/>
        </w:rPr>
      </w:pPr>
    </w:p>
    <w:p w14:paraId="16711F64" w14:textId="0CCDFAF9" w:rsidR="004F10AB" w:rsidRDefault="004F10AB" w:rsidP="00111335">
      <w:pPr>
        <w:pStyle w:val="paragraph"/>
        <w:spacing w:before="0" w:beforeAutospacing="0" w:after="0" w:afterAutospacing="0"/>
        <w:textAlignment w:val="baseline"/>
        <w:rPr>
          <w:rFonts w:ascii="Arial" w:hAnsi="Arial" w:cs="Arial"/>
          <w:color w:val="000000" w:themeColor="text1"/>
        </w:rPr>
      </w:pPr>
    </w:p>
    <w:p w14:paraId="5521EC69" w14:textId="11775CB4" w:rsidR="004F10AB" w:rsidRDefault="004F10AB" w:rsidP="00111335">
      <w:pPr>
        <w:pStyle w:val="paragraph"/>
        <w:spacing w:before="0" w:beforeAutospacing="0" w:after="0" w:afterAutospacing="0"/>
        <w:textAlignment w:val="baseline"/>
        <w:rPr>
          <w:rFonts w:ascii="Arial" w:hAnsi="Arial" w:cs="Arial"/>
          <w:color w:val="000000" w:themeColor="text1"/>
        </w:rPr>
      </w:pPr>
    </w:p>
    <w:p w14:paraId="2B2C0FBA" w14:textId="54641E19" w:rsidR="004F10AB" w:rsidRDefault="004F10AB" w:rsidP="00111335">
      <w:pPr>
        <w:pStyle w:val="paragraph"/>
        <w:spacing w:before="0" w:beforeAutospacing="0" w:after="0" w:afterAutospacing="0"/>
        <w:textAlignment w:val="baseline"/>
        <w:rPr>
          <w:rFonts w:ascii="Arial" w:hAnsi="Arial" w:cs="Arial"/>
          <w:color w:val="000000" w:themeColor="text1"/>
        </w:rPr>
      </w:pPr>
    </w:p>
    <w:p w14:paraId="1FE38285" w14:textId="7612EF32" w:rsidR="004F10AB" w:rsidRDefault="004F10AB" w:rsidP="00111335">
      <w:pPr>
        <w:pStyle w:val="paragraph"/>
        <w:spacing w:before="0" w:beforeAutospacing="0" w:after="0" w:afterAutospacing="0"/>
        <w:textAlignment w:val="baseline"/>
        <w:rPr>
          <w:rFonts w:ascii="Arial" w:hAnsi="Arial" w:cs="Arial"/>
          <w:color w:val="000000" w:themeColor="text1"/>
        </w:rPr>
      </w:pPr>
    </w:p>
    <w:p w14:paraId="4F6F4AEC" w14:textId="7B9A2004" w:rsidR="004F10AB" w:rsidRDefault="004F10AB" w:rsidP="00111335">
      <w:pPr>
        <w:pStyle w:val="paragraph"/>
        <w:spacing w:before="0" w:beforeAutospacing="0" w:after="0" w:afterAutospacing="0"/>
        <w:textAlignment w:val="baseline"/>
        <w:rPr>
          <w:rFonts w:ascii="Arial" w:hAnsi="Arial" w:cs="Arial"/>
          <w:color w:val="000000" w:themeColor="text1"/>
        </w:rPr>
      </w:pPr>
    </w:p>
    <w:p w14:paraId="62CB22F3" w14:textId="2608BAE4"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7F684E9" w14:textId="0755AE72" w:rsidR="004F10AB" w:rsidRDefault="004F10AB" w:rsidP="00111335">
      <w:pPr>
        <w:pStyle w:val="paragraph"/>
        <w:spacing w:before="0" w:beforeAutospacing="0" w:after="0" w:afterAutospacing="0"/>
        <w:textAlignment w:val="baseline"/>
        <w:rPr>
          <w:rFonts w:ascii="Arial" w:hAnsi="Arial" w:cs="Arial"/>
          <w:color w:val="000000" w:themeColor="text1"/>
        </w:rPr>
      </w:pPr>
    </w:p>
    <w:p w14:paraId="7D12100C" w14:textId="38FE84E3" w:rsidR="004F10AB" w:rsidRDefault="004F10AB" w:rsidP="00111335">
      <w:pPr>
        <w:pStyle w:val="paragraph"/>
        <w:spacing w:before="0" w:beforeAutospacing="0" w:after="0" w:afterAutospacing="0"/>
        <w:textAlignment w:val="baseline"/>
        <w:rPr>
          <w:rFonts w:ascii="Arial" w:hAnsi="Arial" w:cs="Arial"/>
          <w:color w:val="000000" w:themeColor="text1"/>
        </w:rPr>
      </w:pPr>
    </w:p>
    <w:p w14:paraId="173CBAEE" w14:textId="0FDBF45C" w:rsidR="004F10AB" w:rsidRDefault="004F10AB" w:rsidP="00111335">
      <w:pPr>
        <w:pStyle w:val="paragraph"/>
        <w:spacing w:before="0" w:beforeAutospacing="0" w:after="0" w:afterAutospacing="0"/>
        <w:textAlignment w:val="baseline"/>
        <w:rPr>
          <w:rFonts w:ascii="Arial" w:hAnsi="Arial" w:cs="Arial"/>
          <w:color w:val="000000" w:themeColor="text1"/>
        </w:rPr>
      </w:pPr>
    </w:p>
    <w:p w14:paraId="043A343C" w14:textId="47F287DC"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E52E740" w14:textId="0D7E6469" w:rsidR="004F10AB" w:rsidRDefault="004F10AB" w:rsidP="00111335">
      <w:pPr>
        <w:pStyle w:val="paragraph"/>
        <w:spacing w:before="0" w:beforeAutospacing="0" w:after="0" w:afterAutospacing="0"/>
        <w:textAlignment w:val="baseline"/>
        <w:rPr>
          <w:rFonts w:ascii="Arial" w:hAnsi="Arial" w:cs="Arial"/>
          <w:color w:val="000000" w:themeColor="text1"/>
        </w:rPr>
      </w:pPr>
    </w:p>
    <w:p w14:paraId="44DEC1AC" w14:textId="30B8BFCC"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AA2C68F" w14:textId="11A82070" w:rsidR="004F10AB" w:rsidRDefault="004F10AB" w:rsidP="00111335">
      <w:pPr>
        <w:pStyle w:val="paragraph"/>
        <w:spacing w:before="0" w:beforeAutospacing="0" w:after="0" w:afterAutospacing="0"/>
        <w:textAlignment w:val="baseline"/>
        <w:rPr>
          <w:rFonts w:ascii="Arial" w:hAnsi="Arial" w:cs="Arial"/>
          <w:color w:val="000000" w:themeColor="text1"/>
        </w:rPr>
      </w:pPr>
    </w:p>
    <w:p w14:paraId="79F11CE9" w14:textId="31EF07A3" w:rsidR="004F10AB" w:rsidRDefault="004F10AB" w:rsidP="00111335">
      <w:pPr>
        <w:pStyle w:val="paragraph"/>
        <w:spacing w:before="0" w:beforeAutospacing="0" w:after="0" w:afterAutospacing="0"/>
        <w:textAlignment w:val="baseline"/>
        <w:rPr>
          <w:rFonts w:ascii="Arial" w:hAnsi="Arial" w:cs="Arial"/>
          <w:color w:val="000000" w:themeColor="text1"/>
        </w:rPr>
      </w:pPr>
    </w:p>
    <w:p w14:paraId="3A04CEC2" w14:textId="657CBA72" w:rsidR="004F10AB" w:rsidRDefault="004F10AB" w:rsidP="00111335">
      <w:pPr>
        <w:pStyle w:val="paragraph"/>
        <w:spacing w:before="0" w:beforeAutospacing="0" w:after="0" w:afterAutospacing="0"/>
        <w:textAlignment w:val="baseline"/>
        <w:rPr>
          <w:rFonts w:ascii="Arial" w:hAnsi="Arial" w:cs="Arial"/>
          <w:color w:val="000000" w:themeColor="text1"/>
        </w:rPr>
      </w:pPr>
    </w:p>
    <w:p w14:paraId="7D099CAC" w14:textId="74CC7CF3" w:rsidR="004F10AB" w:rsidRDefault="004F10AB" w:rsidP="00111335">
      <w:pPr>
        <w:pStyle w:val="paragraph"/>
        <w:spacing w:before="0" w:beforeAutospacing="0" w:after="0" w:afterAutospacing="0"/>
        <w:textAlignment w:val="baseline"/>
        <w:rPr>
          <w:rFonts w:ascii="Arial" w:hAnsi="Arial" w:cs="Arial"/>
          <w:color w:val="000000" w:themeColor="text1"/>
        </w:rPr>
      </w:pPr>
    </w:p>
    <w:p w14:paraId="63E269E4" w14:textId="00053429" w:rsidR="004F10AB" w:rsidRDefault="004F10AB" w:rsidP="00111335">
      <w:pPr>
        <w:pStyle w:val="paragraph"/>
        <w:spacing w:before="0" w:beforeAutospacing="0" w:after="0" w:afterAutospacing="0"/>
        <w:textAlignment w:val="baseline"/>
        <w:rPr>
          <w:rFonts w:ascii="Arial" w:hAnsi="Arial" w:cs="Arial"/>
          <w:color w:val="000000" w:themeColor="text1"/>
        </w:rPr>
      </w:pPr>
    </w:p>
    <w:p w14:paraId="62AEC4AF" w14:textId="65BC6BD4" w:rsidR="004F10AB" w:rsidRDefault="004F10AB" w:rsidP="00111335">
      <w:pPr>
        <w:pStyle w:val="paragraph"/>
        <w:spacing w:before="0" w:beforeAutospacing="0" w:after="0" w:afterAutospacing="0"/>
        <w:textAlignment w:val="baseline"/>
        <w:rPr>
          <w:rFonts w:ascii="Arial" w:hAnsi="Arial" w:cs="Arial"/>
          <w:color w:val="000000" w:themeColor="text1"/>
        </w:rPr>
      </w:pPr>
    </w:p>
    <w:p w14:paraId="065CBE5C" w14:textId="089D3EDC"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S: </w:t>
      </w:r>
      <w:r w:rsidR="004F18DF">
        <w:rPr>
          <w:rStyle w:val="normaltextrun"/>
          <w:rFonts w:ascii="Arial" w:hAnsi="Arial" w:cs="Arial"/>
          <w:b/>
          <w:bCs/>
          <w:color w:val="5F497A"/>
          <w:sz w:val="28"/>
          <w:szCs w:val="28"/>
        </w:rPr>
        <w:t>RADAR,</w:t>
      </w:r>
      <w:r w:rsidR="000869CC">
        <w:rPr>
          <w:rStyle w:val="normaltextrun"/>
          <w:rFonts w:ascii="Arial" w:hAnsi="Arial" w:cs="Arial"/>
          <w:b/>
          <w:bCs/>
          <w:color w:val="5F497A"/>
          <w:sz w:val="28"/>
          <w:szCs w:val="28"/>
        </w:rPr>
        <w:t xml:space="preserve"> </w:t>
      </w:r>
      <w:r w:rsidR="004F18DF">
        <w:rPr>
          <w:rStyle w:val="normaltextrun"/>
          <w:rFonts w:ascii="Arial" w:hAnsi="Arial" w:cs="Arial"/>
          <w:b/>
          <w:bCs/>
          <w:color w:val="5F497A"/>
          <w:sz w:val="28"/>
          <w:szCs w:val="28"/>
        </w:rPr>
        <w:t>RADIO AND NAVIGATION AID MAINTENANCE</w:t>
      </w:r>
      <w:r w:rsidR="00A20972">
        <w:rPr>
          <w:rStyle w:val="normaltextrun"/>
          <w:rFonts w:ascii="Arial" w:hAnsi="Arial" w:cs="Arial"/>
          <w:b/>
          <w:bCs/>
          <w:color w:val="5F497A"/>
          <w:sz w:val="28"/>
          <w:szCs w:val="28"/>
        </w:rPr>
        <w:t>, MONITORING AND PROTECTION</w:t>
      </w:r>
      <w:r>
        <w:rPr>
          <w:rStyle w:val="eop"/>
          <w:rFonts w:ascii="Arial" w:hAnsi="Arial" w:cs="Arial"/>
          <w:color w:val="5F497A"/>
          <w:sz w:val="28"/>
          <w:szCs w:val="28"/>
        </w:rPr>
        <w:t> </w:t>
      </w:r>
    </w:p>
    <w:p w14:paraId="2EFF8599"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1BB4FE93" w14:textId="38E1DC60"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w:t>
      </w:r>
      <w:r>
        <w:rPr>
          <w:rStyle w:val="tabchar"/>
          <w:rFonts w:ascii="Calibri" w:hAnsi="Calibri" w:cs="Calibri"/>
          <w:sz w:val="22"/>
          <w:szCs w:val="22"/>
        </w:rPr>
        <w:tab/>
      </w:r>
      <w:r>
        <w:rPr>
          <w:rStyle w:val="normaltextrun"/>
          <w:rFonts w:ascii="Arial" w:hAnsi="Arial" w:cs="Arial"/>
          <w:sz w:val="22"/>
          <w:szCs w:val="22"/>
        </w:rPr>
        <w:t>There Orders define the requirements for maintenance and monitoring of surveillance equipment</w:t>
      </w:r>
      <w:r w:rsidR="00490C2C">
        <w:rPr>
          <w:rStyle w:val="normaltextrun"/>
          <w:rFonts w:ascii="Arial" w:hAnsi="Arial" w:cs="Arial"/>
          <w:sz w:val="22"/>
          <w:szCs w:val="22"/>
        </w:rPr>
        <w:t xml:space="preserve"> and aerodrome navigation equipment.</w:t>
      </w:r>
      <w:r>
        <w:rPr>
          <w:rStyle w:val="normaltextrun"/>
          <w:rFonts w:ascii="Arial" w:hAnsi="Arial" w:cs="Arial"/>
          <w:sz w:val="22"/>
          <w:szCs w:val="22"/>
        </w:rPr>
        <w:t>.</w:t>
      </w:r>
      <w:r>
        <w:rPr>
          <w:rStyle w:val="eop"/>
          <w:rFonts w:ascii="Arial" w:hAnsi="Arial" w:cs="Arial"/>
          <w:sz w:val="22"/>
          <w:szCs w:val="22"/>
        </w:rPr>
        <w:t> </w:t>
      </w:r>
    </w:p>
    <w:p w14:paraId="09970587"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1BBC165"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w:t>
      </w:r>
      <w:r>
        <w:rPr>
          <w:rStyle w:val="tabchar"/>
          <w:rFonts w:ascii="Calibri" w:hAnsi="Calibri" w:cs="Calibri"/>
          <w:sz w:val="22"/>
          <w:szCs w:val="22"/>
        </w:rPr>
        <w:tab/>
      </w:r>
      <w:r>
        <w:rPr>
          <w:rStyle w:val="normaltextrun"/>
          <w:rFonts w:ascii="Arial" w:hAnsi="Arial" w:cs="Arial"/>
          <w:b/>
          <w:bCs/>
          <w:sz w:val="22"/>
          <w:szCs w:val="22"/>
        </w:rPr>
        <w:t>Technical Surveillance Countermeasures Assessments</w:t>
      </w:r>
      <w:r>
        <w:rPr>
          <w:rStyle w:val="normaltextrun"/>
          <w:rFonts w:ascii="Arial" w:hAnsi="Arial" w:cs="Arial"/>
          <w:sz w:val="22"/>
          <w:szCs w:val="22"/>
        </w:rPr>
        <w:t xml:space="preserve">.  Procedures and definitions are contained within </w:t>
      </w:r>
      <w:hyperlink r:id="rId56" w:tgtFrame="_blank" w:history="1">
        <w:r>
          <w:rPr>
            <w:rStyle w:val="normaltextrun"/>
            <w:rFonts w:ascii="Arial" w:hAnsi="Arial" w:cs="Arial"/>
            <w:color w:val="0000FF"/>
            <w:sz w:val="22"/>
            <w:szCs w:val="22"/>
            <w:u w:val="single"/>
          </w:rPr>
          <w:t>AP600, Chap 4.2</w:t>
        </w:r>
      </w:hyperlink>
      <w:r>
        <w:rPr>
          <w:rStyle w:val="eop"/>
          <w:rFonts w:ascii="Arial" w:hAnsi="Arial" w:cs="Arial"/>
          <w:sz w:val="22"/>
          <w:szCs w:val="22"/>
        </w:rPr>
        <w:t> </w:t>
      </w:r>
    </w:p>
    <w:p w14:paraId="1AF6FFC2"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3A18191" w14:textId="14741033" w:rsidR="00F9742C" w:rsidRPr="00490C2C" w:rsidRDefault="00F9742C" w:rsidP="00F9742C">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3.</w:t>
      </w:r>
      <w:r>
        <w:rPr>
          <w:rStyle w:val="tabchar"/>
          <w:rFonts w:ascii="Calibri" w:hAnsi="Calibri" w:cs="Calibri"/>
          <w:color w:val="000000"/>
          <w:sz w:val="22"/>
          <w:szCs w:val="22"/>
        </w:rPr>
        <w:tab/>
      </w:r>
      <w:r>
        <w:rPr>
          <w:rStyle w:val="normaltextrun"/>
          <w:rFonts w:ascii="Arial" w:hAnsi="Arial" w:cs="Arial"/>
          <w:b/>
          <w:bCs/>
          <w:color w:val="000000"/>
          <w:sz w:val="22"/>
          <w:szCs w:val="22"/>
        </w:rPr>
        <w:t>Defensive Monitoring (DM)</w:t>
      </w:r>
      <w:r>
        <w:rPr>
          <w:rStyle w:val="normaltextrun"/>
          <w:rFonts w:ascii="Arial" w:hAnsi="Arial" w:cs="Arial"/>
          <w:color w:val="000000"/>
          <w:sz w:val="22"/>
          <w:szCs w:val="22"/>
        </w:rPr>
        <w:t xml:space="preserve">.  Permits the detection of COMSEC breaches, which, in operational situations, can allow mitigating action to be taken so as not to prejudice the outcome of a mission.  It also provides a direct and factual input to assessments of the vulnerability of HMG and other official communications to the threat of exploitation by a foreign intelligence service, terrorist organisation or criminal.  In so doing, it provides practical demonstrations of the vulnerability of given communications, thus contributing directly to the education of communicators and communications users.  Details of DM can be found within </w:t>
      </w:r>
      <w:hyperlink r:id="rId57" w:tgtFrame="_blank" w:history="1">
        <w:r>
          <w:rPr>
            <w:rStyle w:val="normaltextrun"/>
            <w:rFonts w:ascii="Helvetica" w:hAnsi="Helvetica" w:cs="Helvetica"/>
            <w:color w:val="0000FF"/>
            <w:u w:val="single"/>
          </w:rPr>
          <w:t>AP600, Chap 4.4.</w:t>
        </w:r>
      </w:hyperlink>
      <w:r>
        <w:rPr>
          <w:rStyle w:val="normaltextrun"/>
          <w:rFonts w:ascii="Arial" w:hAnsi="Arial" w:cs="Arial"/>
          <w:color w:val="000000"/>
          <w:sz w:val="22"/>
          <w:szCs w:val="22"/>
        </w:rPr>
        <w:t> </w:t>
      </w:r>
      <w:r>
        <w:rPr>
          <w:rStyle w:val="eop"/>
          <w:rFonts w:ascii="Arial" w:hAnsi="Arial" w:cs="Arial"/>
          <w:color w:val="000000"/>
          <w:sz w:val="22"/>
          <w:szCs w:val="22"/>
        </w:rPr>
        <w:t> </w:t>
      </w:r>
      <w:r>
        <w:rPr>
          <w:rStyle w:val="eop"/>
          <w:rFonts w:ascii="Arial" w:hAnsi="Arial" w:cs="Arial"/>
          <w:sz w:val="22"/>
          <w:szCs w:val="22"/>
        </w:rPr>
        <w:t>  </w:t>
      </w:r>
    </w:p>
    <w:p w14:paraId="1CF30F4B"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39E6AD7" w14:textId="24F025DB" w:rsidR="00F9742C" w:rsidRDefault="00490C2C" w:rsidP="00F9742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4</w:t>
      </w:r>
      <w:r w:rsidR="00F9742C">
        <w:rPr>
          <w:rStyle w:val="normaltextrun"/>
          <w:rFonts w:ascii="Arial" w:hAnsi="Arial" w:cs="Arial"/>
          <w:sz w:val="22"/>
          <w:szCs w:val="22"/>
        </w:rPr>
        <w:t>.</w:t>
      </w:r>
      <w:r w:rsidR="00F9742C">
        <w:rPr>
          <w:rStyle w:val="tabchar"/>
          <w:rFonts w:ascii="Calibri" w:hAnsi="Calibri" w:cs="Calibri"/>
          <w:sz w:val="22"/>
          <w:szCs w:val="22"/>
        </w:rPr>
        <w:tab/>
      </w:r>
      <w:r w:rsidR="00F9742C">
        <w:rPr>
          <w:rStyle w:val="normaltextrun"/>
          <w:rFonts w:ascii="Arial" w:hAnsi="Arial" w:cs="Arial"/>
          <w:b/>
          <w:bCs/>
          <w:sz w:val="22"/>
          <w:szCs w:val="22"/>
        </w:rPr>
        <w:t>Maintenance of Ground Radio Airfield and Landing Navigation Aids in the RAF</w:t>
      </w:r>
      <w:r w:rsidR="00F9742C">
        <w:rPr>
          <w:rStyle w:val="normaltextrun"/>
          <w:rFonts w:ascii="Arial" w:hAnsi="Arial" w:cs="Arial"/>
          <w:sz w:val="22"/>
          <w:szCs w:val="22"/>
        </w:rPr>
        <w:t xml:space="preserve">.  This is published iaw maintenance or support policy statements and other schedules authorised in advance of the publication of the relevant maintenance topic/ category and defined iaw </w:t>
      </w:r>
      <w:hyperlink r:id="rId58" w:tgtFrame="_blank" w:history="1">
        <w:r w:rsidR="00F9742C">
          <w:rPr>
            <w:rStyle w:val="normaltextrun"/>
            <w:rFonts w:ascii="Arial" w:hAnsi="Arial" w:cs="Arial"/>
            <w:color w:val="0000FF"/>
            <w:sz w:val="22"/>
            <w:szCs w:val="22"/>
            <w:u w:val="single"/>
          </w:rPr>
          <w:t>AP600, Chap 6.1</w:t>
        </w:r>
      </w:hyperlink>
      <w:r w:rsidR="00F9742C">
        <w:rPr>
          <w:rStyle w:val="normaltextrun"/>
          <w:rFonts w:ascii="Arial" w:hAnsi="Arial" w:cs="Arial"/>
          <w:sz w:val="22"/>
          <w:szCs w:val="22"/>
        </w:rPr>
        <w:t>.</w:t>
      </w:r>
      <w:r w:rsidR="00F9742C">
        <w:rPr>
          <w:rStyle w:val="eop"/>
          <w:rFonts w:ascii="Arial" w:hAnsi="Arial" w:cs="Arial"/>
          <w:sz w:val="22"/>
          <w:szCs w:val="22"/>
        </w:rPr>
        <w:t> </w:t>
      </w:r>
    </w:p>
    <w:p w14:paraId="5F759597"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CF8B9BE" w14:textId="27EDB27F" w:rsidR="00F9742C" w:rsidRDefault="00490C2C" w:rsidP="00F9742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5</w:t>
      </w:r>
      <w:r w:rsidR="00F9742C">
        <w:rPr>
          <w:rStyle w:val="normaltextrun"/>
          <w:rFonts w:ascii="Arial" w:hAnsi="Arial" w:cs="Arial"/>
          <w:sz w:val="22"/>
          <w:szCs w:val="22"/>
        </w:rPr>
        <w:t>.</w:t>
      </w:r>
      <w:r w:rsidR="00F9742C">
        <w:rPr>
          <w:rStyle w:val="tabchar"/>
          <w:rFonts w:ascii="Calibri" w:hAnsi="Calibri" w:cs="Calibri"/>
          <w:sz w:val="22"/>
          <w:szCs w:val="22"/>
        </w:rPr>
        <w:tab/>
      </w:r>
      <w:r w:rsidR="00F9742C">
        <w:rPr>
          <w:rStyle w:val="normaltextrun"/>
          <w:rFonts w:ascii="Arial" w:hAnsi="Arial" w:cs="Arial"/>
          <w:b/>
          <w:bCs/>
          <w:sz w:val="22"/>
          <w:szCs w:val="22"/>
        </w:rPr>
        <w:t xml:space="preserve">Air Traffic Management (ATM) Eng Role Office.  </w:t>
      </w:r>
      <w:r w:rsidR="00F9742C">
        <w:rPr>
          <w:rStyle w:val="normaltextrun"/>
          <w:rFonts w:ascii="Arial" w:hAnsi="Arial" w:cs="Arial"/>
          <w:sz w:val="22"/>
          <w:szCs w:val="22"/>
        </w:rPr>
        <w:t xml:space="preserve">Required to monitor the operational status, performance and availability of airfield radar or navigational equipment.  This information is collated to provide trend analysis to DACOS ATM FD and ADATS DT iaw </w:t>
      </w:r>
      <w:hyperlink r:id="rId59" w:tgtFrame="_blank" w:history="1">
        <w:r w:rsidR="00F9742C">
          <w:rPr>
            <w:rStyle w:val="normaltextrun"/>
            <w:rFonts w:ascii="Arial" w:hAnsi="Arial" w:cs="Arial"/>
            <w:color w:val="0000FF"/>
            <w:sz w:val="22"/>
            <w:szCs w:val="22"/>
            <w:u w:val="single"/>
          </w:rPr>
          <w:t>AP600, Chap 6.2</w:t>
        </w:r>
      </w:hyperlink>
      <w:r w:rsidR="00F9742C">
        <w:rPr>
          <w:rStyle w:val="normaltextrun"/>
          <w:rFonts w:ascii="Arial" w:hAnsi="Arial" w:cs="Arial"/>
          <w:sz w:val="22"/>
          <w:szCs w:val="22"/>
        </w:rPr>
        <w:t>.</w:t>
      </w:r>
      <w:r w:rsidR="00F9742C">
        <w:rPr>
          <w:rStyle w:val="eop"/>
          <w:rFonts w:ascii="Arial" w:hAnsi="Arial" w:cs="Arial"/>
          <w:sz w:val="22"/>
          <w:szCs w:val="22"/>
        </w:rPr>
        <w:t> </w:t>
      </w:r>
    </w:p>
    <w:p w14:paraId="2CFA797A" w14:textId="77777777" w:rsidR="00F9742C" w:rsidRDefault="00F9742C" w:rsidP="00F9742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01313CA" w14:textId="1341D80C" w:rsidR="00F9742C" w:rsidRDefault="00F9742C" w:rsidP="00F72FD8">
      <w:pPr>
        <w:pStyle w:val="paragraph"/>
        <w:numPr>
          <w:ilvl w:val="0"/>
          <w:numId w:val="9"/>
        </w:numPr>
        <w:spacing w:before="0" w:beforeAutospacing="0" w:after="0" w:afterAutospacing="0"/>
        <w:ind w:left="0" w:firstLine="0"/>
        <w:textAlignment w:val="baseline"/>
        <w:rPr>
          <w:rStyle w:val="eop"/>
          <w:rFonts w:ascii="Arial" w:hAnsi="Arial" w:cs="Arial"/>
          <w:sz w:val="22"/>
          <w:szCs w:val="22"/>
        </w:rPr>
      </w:pPr>
      <w:r>
        <w:rPr>
          <w:rStyle w:val="normaltextrun"/>
          <w:rFonts w:ascii="Arial" w:hAnsi="Arial" w:cs="Arial"/>
          <w:sz w:val="22"/>
          <w:szCs w:val="22"/>
        </w:rPr>
        <w:t>The details and links provided are for information purposes only, all matters concerning navigation equipment maintenance and monitoring should be brought to the attention of SNCO Ground Radio Maintenance Section.</w:t>
      </w:r>
      <w:r>
        <w:rPr>
          <w:rStyle w:val="eop"/>
          <w:rFonts w:ascii="Arial" w:hAnsi="Arial" w:cs="Arial"/>
          <w:sz w:val="22"/>
          <w:szCs w:val="22"/>
        </w:rPr>
        <w:t> </w:t>
      </w:r>
    </w:p>
    <w:p w14:paraId="600A1222" w14:textId="7D669104"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62D65185" w14:textId="530239F3"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177608EE" w14:textId="26414A49"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31CB925C" w14:textId="69BAA3F8"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3831450D" w14:textId="5532C309"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17711CC5" w14:textId="696965A4"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0B6D27A3" w14:textId="759650A2"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22A04E70" w14:textId="7AEDF4A1"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15CEAB71" w14:textId="3493D7B5"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26C70370" w14:textId="3BDB9A82"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72C33741" w14:textId="462BA423"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13449F5F" w14:textId="4AA2AC05"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5DAE119C" w14:textId="79E666AF"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16FE3FB0" w14:textId="32DDFD02"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094006CD" w14:textId="7851AE7A"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709F6D83" w14:textId="2F3929B6"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3F01ECFB" w14:textId="47ED260F"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6FD9F539" w14:textId="17A17B81"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290BB7A4" w14:textId="4190D5C3" w:rsidR="00ED413A" w:rsidRDefault="00ED413A" w:rsidP="00ED413A">
      <w:pPr>
        <w:pStyle w:val="paragraph"/>
        <w:spacing w:before="0" w:beforeAutospacing="0" w:after="0" w:afterAutospacing="0"/>
        <w:textAlignment w:val="baseline"/>
        <w:rPr>
          <w:rStyle w:val="eop"/>
          <w:rFonts w:ascii="Arial" w:hAnsi="Arial" w:cs="Arial"/>
          <w:sz w:val="22"/>
          <w:szCs w:val="22"/>
        </w:rPr>
      </w:pPr>
    </w:p>
    <w:p w14:paraId="0DC8A0BB" w14:textId="77777777" w:rsidR="00F46E94" w:rsidRDefault="00F46E94" w:rsidP="00013F52">
      <w:pPr>
        <w:pStyle w:val="paragraph"/>
        <w:spacing w:before="0" w:beforeAutospacing="0" w:after="0" w:afterAutospacing="0"/>
        <w:textAlignment w:val="baseline"/>
        <w:rPr>
          <w:rStyle w:val="normaltextrun"/>
          <w:rFonts w:ascii="Arial" w:hAnsi="Arial" w:cs="Arial"/>
          <w:b/>
          <w:bCs/>
          <w:color w:val="5F497A"/>
          <w:sz w:val="28"/>
          <w:szCs w:val="28"/>
        </w:rPr>
      </w:pPr>
    </w:p>
    <w:p w14:paraId="579B7BF2" w14:textId="77777777" w:rsidR="00F46E94" w:rsidRDefault="00F46E94" w:rsidP="00013F52">
      <w:pPr>
        <w:pStyle w:val="paragraph"/>
        <w:spacing w:before="0" w:beforeAutospacing="0" w:after="0" w:afterAutospacing="0"/>
        <w:textAlignment w:val="baseline"/>
        <w:rPr>
          <w:rStyle w:val="normaltextrun"/>
          <w:rFonts w:ascii="Arial" w:hAnsi="Arial" w:cs="Arial"/>
          <w:b/>
          <w:bCs/>
          <w:color w:val="5F497A"/>
          <w:sz w:val="28"/>
          <w:szCs w:val="28"/>
        </w:rPr>
      </w:pPr>
    </w:p>
    <w:p w14:paraId="1DD5DDED" w14:textId="77777777" w:rsidR="00F46E94" w:rsidRDefault="00F46E94" w:rsidP="00013F52">
      <w:pPr>
        <w:pStyle w:val="paragraph"/>
        <w:spacing w:before="0" w:beforeAutospacing="0" w:after="0" w:afterAutospacing="0"/>
        <w:textAlignment w:val="baseline"/>
        <w:rPr>
          <w:rStyle w:val="normaltextrun"/>
          <w:rFonts w:ascii="Arial" w:hAnsi="Arial" w:cs="Arial"/>
          <w:b/>
          <w:bCs/>
          <w:color w:val="5F497A"/>
          <w:sz w:val="28"/>
          <w:szCs w:val="28"/>
        </w:rPr>
      </w:pPr>
    </w:p>
    <w:p w14:paraId="5A5713E2" w14:textId="77777777" w:rsidR="00F46E94" w:rsidRDefault="00F46E94" w:rsidP="00013F52">
      <w:pPr>
        <w:pStyle w:val="paragraph"/>
        <w:spacing w:before="0" w:beforeAutospacing="0" w:after="0" w:afterAutospacing="0"/>
        <w:textAlignment w:val="baseline"/>
        <w:rPr>
          <w:rStyle w:val="normaltextrun"/>
          <w:rFonts w:ascii="Arial" w:hAnsi="Arial" w:cs="Arial"/>
          <w:b/>
          <w:bCs/>
          <w:color w:val="5F497A"/>
          <w:sz w:val="28"/>
          <w:szCs w:val="28"/>
        </w:rPr>
      </w:pPr>
    </w:p>
    <w:p w14:paraId="50A3DF1B" w14:textId="77777777" w:rsidR="00F46E94" w:rsidRDefault="00F46E94" w:rsidP="00013F52">
      <w:pPr>
        <w:pStyle w:val="paragraph"/>
        <w:spacing w:before="0" w:beforeAutospacing="0" w:after="0" w:afterAutospacing="0"/>
        <w:textAlignment w:val="baseline"/>
        <w:rPr>
          <w:rStyle w:val="normaltextrun"/>
          <w:rFonts w:ascii="Arial" w:hAnsi="Arial" w:cs="Arial"/>
          <w:b/>
          <w:bCs/>
          <w:color w:val="5F497A"/>
          <w:sz w:val="28"/>
          <w:szCs w:val="28"/>
        </w:rPr>
      </w:pPr>
    </w:p>
    <w:p w14:paraId="6CD0F57F" w14:textId="59A2ABC1" w:rsidR="00013F52" w:rsidRDefault="00013F52" w:rsidP="00013F5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T: AERODROME </w:t>
      </w:r>
      <w:r>
        <w:rPr>
          <w:rStyle w:val="normaltextrun"/>
          <w:rFonts w:ascii="Arial Bold" w:hAnsi="Arial Bold" w:cs="Segoe UI"/>
          <w:b/>
          <w:bCs/>
          <w:caps/>
          <w:color w:val="5F497A"/>
          <w:sz w:val="28"/>
          <w:szCs w:val="28"/>
        </w:rPr>
        <w:t>WORKS SAFETY</w:t>
      </w:r>
    </w:p>
    <w:p w14:paraId="2766E97F" w14:textId="77777777" w:rsidR="00013F52" w:rsidRDefault="00013F52" w:rsidP="00013F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2187764" w14:textId="710AAC7D" w:rsidR="00013F52" w:rsidRDefault="00013F52" w:rsidP="00013F5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w:t>
      </w:r>
      <w:r>
        <w:rPr>
          <w:rStyle w:val="tabchar"/>
          <w:rFonts w:ascii="Calibri" w:hAnsi="Calibri" w:cs="Calibri"/>
          <w:sz w:val="22"/>
          <w:szCs w:val="22"/>
        </w:rPr>
        <w:tab/>
      </w:r>
      <w:r>
        <w:rPr>
          <w:rStyle w:val="normaltextrun"/>
          <w:rFonts w:ascii="Arial" w:hAnsi="Arial" w:cs="Arial"/>
          <w:b/>
          <w:bCs/>
          <w:sz w:val="22"/>
          <w:szCs w:val="22"/>
        </w:rPr>
        <w:t>Aerodrome Works Safety</w:t>
      </w:r>
      <w:r>
        <w:rPr>
          <w:rStyle w:val="normaltextrun"/>
          <w:rFonts w:ascii="Arial" w:hAnsi="Arial" w:cs="Arial"/>
          <w:sz w:val="22"/>
          <w:szCs w:val="22"/>
        </w:rPr>
        <w:t xml:space="preserve">.  The Air Traffic Controller In Charge (ATCO IC) is to arrange for Airfield Working Parties to receive an airfield safety brief prior to commencing work in addition to the Standing Station Brief for DIO and Contractors known as the </w:t>
      </w:r>
      <w:hyperlink r:id="rId60" w:tgtFrame="_blank" w:history="1">
        <w:r>
          <w:rPr>
            <w:rStyle w:val="normaltextrun"/>
            <w:rFonts w:ascii="Arial" w:hAnsi="Arial" w:cs="Arial"/>
            <w:color w:val="0000FF"/>
            <w:sz w:val="22"/>
            <w:szCs w:val="22"/>
            <w:u w:val="single"/>
          </w:rPr>
          <w:t>4Cs Brief</w:t>
        </w:r>
      </w:hyperlink>
      <w:r>
        <w:rPr>
          <w:rStyle w:val="normaltextrun"/>
          <w:rFonts w:ascii="Arial" w:hAnsi="Arial" w:cs="Arial"/>
          <w:color w:val="000000"/>
          <w:sz w:val="22"/>
          <w:szCs w:val="22"/>
        </w:rPr>
        <w:t>.</w:t>
      </w:r>
      <w:r>
        <w:rPr>
          <w:rStyle w:val="eop"/>
          <w:rFonts w:ascii="Arial" w:hAnsi="Arial" w:cs="Arial"/>
          <w:color w:val="000000"/>
          <w:sz w:val="22"/>
          <w:szCs w:val="22"/>
        </w:rPr>
        <w:t> </w:t>
      </w:r>
    </w:p>
    <w:p w14:paraId="4CB860FF" w14:textId="77777777" w:rsidR="00ED413A" w:rsidRDefault="00ED413A" w:rsidP="00ED413A">
      <w:pPr>
        <w:pStyle w:val="paragraph"/>
        <w:spacing w:before="0" w:beforeAutospacing="0" w:after="0" w:afterAutospacing="0"/>
        <w:textAlignment w:val="baseline"/>
        <w:rPr>
          <w:rFonts w:ascii="Arial" w:hAnsi="Arial" w:cs="Arial"/>
          <w:sz w:val="22"/>
          <w:szCs w:val="22"/>
        </w:rPr>
      </w:pPr>
    </w:p>
    <w:p w14:paraId="08818E31" w14:textId="52FCC966" w:rsidR="004F10AB" w:rsidRDefault="004F10AB" w:rsidP="00111335">
      <w:pPr>
        <w:pStyle w:val="paragraph"/>
        <w:spacing w:before="0" w:beforeAutospacing="0" w:after="0" w:afterAutospacing="0"/>
        <w:textAlignment w:val="baseline"/>
        <w:rPr>
          <w:rFonts w:ascii="Arial" w:hAnsi="Arial" w:cs="Arial"/>
          <w:color w:val="000000" w:themeColor="text1"/>
        </w:rPr>
      </w:pPr>
    </w:p>
    <w:p w14:paraId="46C72712" w14:textId="202EBE51"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C47DB07" w14:textId="2BAA7ED3"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6D031FA" w14:textId="3C1A2F0B"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38B9010" w14:textId="2C229233"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54F86F1" w14:textId="16F8B24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DDC28C1" w14:textId="62146195"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2F0796E" w14:textId="1E6F44CF" w:rsidR="004E1604" w:rsidRDefault="004E1604" w:rsidP="00111335">
      <w:pPr>
        <w:pStyle w:val="paragraph"/>
        <w:spacing w:before="0" w:beforeAutospacing="0" w:after="0" w:afterAutospacing="0"/>
        <w:textAlignment w:val="baseline"/>
        <w:rPr>
          <w:rFonts w:ascii="Arial" w:hAnsi="Arial" w:cs="Arial"/>
          <w:color w:val="000000" w:themeColor="text1"/>
        </w:rPr>
      </w:pPr>
    </w:p>
    <w:p w14:paraId="2DAF767E" w14:textId="3F618994" w:rsidR="004E1604" w:rsidRDefault="004E1604" w:rsidP="00111335">
      <w:pPr>
        <w:pStyle w:val="paragraph"/>
        <w:spacing w:before="0" w:beforeAutospacing="0" w:after="0" w:afterAutospacing="0"/>
        <w:textAlignment w:val="baseline"/>
        <w:rPr>
          <w:rFonts w:ascii="Arial" w:hAnsi="Arial" w:cs="Arial"/>
          <w:color w:val="000000" w:themeColor="text1"/>
        </w:rPr>
      </w:pPr>
    </w:p>
    <w:p w14:paraId="1BE7C963" w14:textId="26258D8B" w:rsidR="004E1604" w:rsidRDefault="004E1604" w:rsidP="00111335">
      <w:pPr>
        <w:pStyle w:val="paragraph"/>
        <w:spacing w:before="0" w:beforeAutospacing="0" w:after="0" w:afterAutospacing="0"/>
        <w:textAlignment w:val="baseline"/>
        <w:rPr>
          <w:rFonts w:ascii="Arial" w:hAnsi="Arial" w:cs="Arial"/>
          <w:color w:val="000000" w:themeColor="text1"/>
        </w:rPr>
      </w:pPr>
    </w:p>
    <w:p w14:paraId="09B3D847" w14:textId="537CD9E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77C0895F" w14:textId="3062F786"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FBEACD0" w14:textId="30F89F4D"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D040A7D" w14:textId="2F133C1F" w:rsidR="004E1604" w:rsidRDefault="004E1604" w:rsidP="00111335">
      <w:pPr>
        <w:pStyle w:val="paragraph"/>
        <w:spacing w:before="0" w:beforeAutospacing="0" w:after="0" w:afterAutospacing="0"/>
        <w:textAlignment w:val="baseline"/>
        <w:rPr>
          <w:rFonts w:ascii="Arial" w:hAnsi="Arial" w:cs="Arial"/>
          <w:color w:val="000000" w:themeColor="text1"/>
        </w:rPr>
      </w:pPr>
    </w:p>
    <w:p w14:paraId="0FF63B85" w14:textId="74561104" w:rsidR="004E1604" w:rsidRDefault="004E1604" w:rsidP="00111335">
      <w:pPr>
        <w:pStyle w:val="paragraph"/>
        <w:spacing w:before="0" w:beforeAutospacing="0" w:after="0" w:afterAutospacing="0"/>
        <w:textAlignment w:val="baseline"/>
        <w:rPr>
          <w:rFonts w:ascii="Arial" w:hAnsi="Arial" w:cs="Arial"/>
          <w:color w:val="000000" w:themeColor="text1"/>
        </w:rPr>
      </w:pPr>
    </w:p>
    <w:p w14:paraId="24D7AD08" w14:textId="0115D903" w:rsidR="004E1604" w:rsidRDefault="004E1604" w:rsidP="00111335">
      <w:pPr>
        <w:pStyle w:val="paragraph"/>
        <w:spacing w:before="0" w:beforeAutospacing="0" w:after="0" w:afterAutospacing="0"/>
        <w:textAlignment w:val="baseline"/>
        <w:rPr>
          <w:rFonts w:ascii="Arial" w:hAnsi="Arial" w:cs="Arial"/>
          <w:color w:val="000000" w:themeColor="text1"/>
        </w:rPr>
      </w:pPr>
    </w:p>
    <w:p w14:paraId="3E32F80B" w14:textId="4462A16D" w:rsidR="004E1604" w:rsidRDefault="004E1604" w:rsidP="00111335">
      <w:pPr>
        <w:pStyle w:val="paragraph"/>
        <w:spacing w:before="0" w:beforeAutospacing="0" w:after="0" w:afterAutospacing="0"/>
        <w:textAlignment w:val="baseline"/>
        <w:rPr>
          <w:rFonts w:ascii="Arial" w:hAnsi="Arial" w:cs="Arial"/>
          <w:color w:val="000000" w:themeColor="text1"/>
        </w:rPr>
      </w:pPr>
    </w:p>
    <w:p w14:paraId="16D7B954" w14:textId="6CED801D" w:rsidR="004E1604" w:rsidRDefault="004E1604" w:rsidP="00111335">
      <w:pPr>
        <w:pStyle w:val="paragraph"/>
        <w:spacing w:before="0" w:beforeAutospacing="0" w:after="0" w:afterAutospacing="0"/>
        <w:textAlignment w:val="baseline"/>
        <w:rPr>
          <w:rFonts w:ascii="Arial" w:hAnsi="Arial" w:cs="Arial"/>
          <w:color w:val="000000" w:themeColor="text1"/>
        </w:rPr>
      </w:pPr>
    </w:p>
    <w:p w14:paraId="6E58C601" w14:textId="5EB0FCBD"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6DCB98C" w14:textId="1CC7165D" w:rsidR="004E1604" w:rsidRDefault="004E1604" w:rsidP="00111335">
      <w:pPr>
        <w:pStyle w:val="paragraph"/>
        <w:spacing w:before="0" w:beforeAutospacing="0" w:after="0" w:afterAutospacing="0"/>
        <w:textAlignment w:val="baseline"/>
        <w:rPr>
          <w:rFonts w:ascii="Arial" w:hAnsi="Arial" w:cs="Arial"/>
          <w:color w:val="000000" w:themeColor="text1"/>
        </w:rPr>
      </w:pPr>
    </w:p>
    <w:p w14:paraId="1CB1B3D8" w14:textId="684D38F0" w:rsidR="004E1604" w:rsidRDefault="004E1604" w:rsidP="00111335">
      <w:pPr>
        <w:pStyle w:val="paragraph"/>
        <w:spacing w:before="0" w:beforeAutospacing="0" w:after="0" w:afterAutospacing="0"/>
        <w:textAlignment w:val="baseline"/>
        <w:rPr>
          <w:rFonts w:ascii="Arial" w:hAnsi="Arial" w:cs="Arial"/>
          <w:color w:val="000000" w:themeColor="text1"/>
        </w:rPr>
      </w:pPr>
    </w:p>
    <w:p w14:paraId="758E365C" w14:textId="6BC86C31" w:rsidR="004E1604" w:rsidRDefault="004E1604" w:rsidP="00111335">
      <w:pPr>
        <w:pStyle w:val="paragraph"/>
        <w:spacing w:before="0" w:beforeAutospacing="0" w:after="0" w:afterAutospacing="0"/>
        <w:textAlignment w:val="baseline"/>
        <w:rPr>
          <w:rFonts w:ascii="Arial" w:hAnsi="Arial" w:cs="Arial"/>
          <w:color w:val="000000" w:themeColor="text1"/>
        </w:rPr>
      </w:pPr>
    </w:p>
    <w:p w14:paraId="02EB8EE9" w14:textId="21D644E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341E3DF8" w14:textId="073C1ABB" w:rsidR="004E1604" w:rsidRDefault="004E1604" w:rsidP="00111335">
      <w:pPr>
        <w:pStyle w:val="paragraph"/>
        <w:spacing w:before="0" w:beforeAutospacing="0" w:after="0" w:afterAutospacing="0"/>
        <w:textAlignment w:val="baseline"/>
        <w:rPr>
          <w:rFonts w:ascii="Arial" w:hAnsi="Arial" w:cs="Arial"/>
          <w:color w:val="000000" w:themeColor="text1"/>
        </w:rPr>
      </w:pPr>
    </w:p>
    <w:p w14:paraId="27DA1DED" w14:textId="75BAC41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1901B300" w14:textId="713CB83A"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1746FDF" w14:textId="2AF49FF2" w:rsidR="004E1604" w:rsidRDefault="004E1604" w:rsidP="00111335">
      <w:pPr>
        <w:pStyle w:val="paragraph"/>
        <w:spacing w:before="0" w:beforeAutospacing="0" w:after="0" w:afterAutospacing="0"/>
        <w:textAlignment w:val="baseline"/>
        <w:rPr>
          <w:rFonts w:ascii="Arial" w:hAnsi="Arial" w:cs="Arial"/>
          <w:color w:val="000000" w:themeColor="text1"/>
        </w:rPr>
      </w:pPr>
    </w:p>
    <w:p w14:paraId="05A8C9E7" w14:textId="3756653B" w:rsidR="004E1604" w:rsidRDefault="004E1604" w:rsidP="00111335">
      <w:pPr>
        <w:pStyle w:val="paragraph"/>
        <w:spacing w:before="0" w:beforeAutospacing="0" w:after="0" w:afterAutospacing="0"/>
        <w:textAlignment w:val="baseline"/>
        <w:rPr>
          <w:rFonts w:ascii="Arial" w:hAnsi="Arial" w:cs="Arial"/>
          <w:color w:val="000000" w:themeColor="text1"/>
        </w:rPr>
      </w:pPr>
    </w:p>
    <w:p w14:paraId="087658C3" w14:textId="3F37D987"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CA0DBB8" w14:textId="221A0D3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C79DBFB" w14:textId="49F926B1" w:rsidR="004E1604" w:rsidRDefault="004E1604" w:rsidP="00111335">
      <w:pPr>
        <w:pStyle w:val="paragraph"/>
        <w:spacing w:before="0" w:beforeAutospacing="0" w:after="0" w:afterAutospacing="0"/>
        <w:textAlignment w:val="baseline"/>
        <w:rPr>
          <w:rFonts w:ascii="Arial" w:hAnsi="Arial" w:cs="Arial"/>
          <w:color w:val="000000" w:themeColor="text1"/>
        </w:rPr>
      </w:pPr>
    </w:p>
    <w:p w14:paraId="764E2D76" w14:textId="30330DEA" w:rsidR="004E1604" w:rsidRDefault="004E1604" w:rsidP="00111335">
      <w:pPr>
        <w:pStyle w:val="paragraph"/>
        <w:spacing w:before="0" w:beforeAutospacing="0" w:after="0" w:afterAutospacing="0"/>
        <w:textAlignment w:val="baseline"/>
        <w:rPr>
          <w:rFonts w:ascii="Arial" w:hAnsi="Arial" w:cs="Arial"/>
          <w:color w:val="000000" w:themeColor="text1"/>
        </w:rPr>
      </w:pPr>
    </w:p>
    <w:p w14:paraId="31A9A233" w14:textId="53C05059" w:rsidR="004E1604" w:rsidRDefault="004E1604" w:rsidP="00111335">
      <w:pPr>
        <w:pStyle w:val="paragraph"/>
        <w:spacing w:before="0" w:beforeAutospacing="0" w:after="0" w:afterAutospacing="0"/>
        <w:textAlignment w:val="baseline"/>
        <w:rPr>
          <w:rFonts w:ascii="Arial" w:hAnsi="Arial" w:cs="Arial"/>
          <w:color w:val="000000" w:themeColor="text1"/>
        </w:rPr>
      </w:pPr>
    </w:p>
    <w:p w14:paraId="13D74DA9" w14:textId="45CB1261" w:rsidR="004E1604" w:rsidRDefault="004E1604" w:rsidP="00111335">
      <w:pPr>
        <w:pStyle w:val="paragraph"/>
        <w:spacing w:before="0" w:beforeAutospacing="0" w:after="0" w:afterAutospacing="0"/>
        <w:textAlignment w:val="baseline"/>
        <w:rPr>
          <w:rFonts w:ascii="Arial" w:hAnsi="Arial" w:cs="Arial"/>
          <w:color w:val="000000" w:themeColor="text1"/>
        </w:rPr>
      </w:pPr>
    </w:p>
    <w:p w14:paraId="1A8CDFBE" w14:textId="297040F6"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278D50A" w14:textId="0091B8E7" w:rsidR="004E1604" w:rsidRDefault="004E1604" w:rsidP="00111335">
      <w:pPr>
        <w:pStyle w:val="paragraph"/>
        <w:spacing w:before="0" w:beforeAutospacing="0" w:after="0" w:afterAutospacing="0"/>
        <w:textAlignment w:val="baseline"/>
        <w:rPr>
          <w:rFonts w:ascii="Arial" w:hAnsi="Arial" w:cs="Arial"/>
          <w:color w:val="000000" w:themeColor="text1"/>
        </w:rPr>
      </w:pPr>
    </w:p>
    <w:p w14:paraId="716F2858" w14:textId="506B9B2D"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B2CDF3E" w14:textId="137D3BD2" w:rsidR="004E1604" w:rsidRDefault="004E1604" w:rsidP="00111335">
      <w:pPr>
        <w:pStyle w:val="paragraph"/>
        <w:spacing w:before="0" w:beforeAutospacing="0" w:after="0" w:afterAutospacing="0"/>
        <w:textAlignment w:val="baseline"/>
        <w:rPr>
          <w:rFonts w:ascii="Arial" w:hAnsi="Arial" w:cs="Arial"/>
          <w:color w:val="000000" w:themeColor="text1"/>
        </w:rPr>
      </w:pPr>
    </w:p>
    <w:p w14:paraId="466CA927" w14:textId="51A20A0B" w:rsidR="004E1604" w:rsidRDefault="004E1604" w:rsidP="00111335">
      <w:pPr>
        <w:pStyle w:val="paragraph"/>
        <w:spacing w:before="0" w:beforeAutospacing="0" w:after="0" w:afterAutospacing="0"/>
        <w:textAlignment w:val="baseline"/>
        <w:rPr>
          <w:rFonts w:ascii="Arial" w:hAnsi="Arial" w:cs="Arial"/>
          <w:color w:val="000000" w:themeColor="text1"/>
        </w:rPr>
      </w:pPr>
    </w:p>
    <w:p w14:paraId="50682FC5" w14:textId="47FD885C" w:rsidR="004E1604" w:rsidRDefault="004E1604" w:rsidP="00111335">
      <w:pPr>
        <w:pStyle w:val="paragraph"/>
        <w:spacing w:before="0" w:beforeAutospacing="0" w:after="0" w:afterAutospacing="0"/>
        <w:textAlignment w:val="baseline"/>
        <w:rPr>
          <w:rFonts w:ascii="Arial" w:hAnsi="Arial" w:cs="Arial"/>
          <w:color w:val="000000" w:themeColor="text1"/>
        </w:rPr>
      </w:pPr>
    </w:p>
    <w:p w14:paraId="64650B8F" w14:textId="13795A7F" w:rsidR="004E1604" w:rsidRDefault="004E1604" w:rsidP="00111335">
      <w:pPr>
        <w:pStyle w:val="paragraph"/>
        <w:spacing w:before="0" w:beforeAutospacing="0" w:after="0" w:afterAutospacing="0"/>
        <w:textAlignment w:val="baseline"/>
        <w:rPr>
          <w:rFonts w:ascii="Arial" w:hAnsi="Arial" w:cs="Arial"/>
          <w:color w:val="000000" w:themeColor="text1"/>
        </w:rPr>
      </w:pPr>
    </w:p>
    <w:p w14:paraId="3191830B" w14:textId="365D0CB9" w:rsidR="004E1604" w:rsidRDefault="004E1604" w:rsidP="00111335">
      <w:pPr>
        <w:pStyle w:val="paragraph"/>
        <w:spacing w:before="0" w:beforeAutospacing="0" w:after="0" w:afterAutospacing="0"/>
        <w:textAlignment w:val="baseline"/>
        <w:rPr>
          <w:rFonts w:ascii="Arial" w:hAnsi="Arial" w:cs="Arial"/>
          <w:color w:val="000000" w:themeColor="text1"/>
        </w:rPr>
      </w:pPr>
    </w:p>
    <w:p w14:paraId="2ABDD2E0" w14:textId="4F4FA1A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3CF99268" w14:textId="4D727A98" w:rsidR="004E1604" w:rsidRDefault="004E1604" w:rsidP="00111335">
      <w:pPr>
        <w:pStyle w:val="paragraph"/>
        <w:spacing w:before="0" w:beforeAutospacing="0" w:after="0" w:afterAutospacing="0"/>
        <w:textAlignment w:val="baseline"/>
        <w:rPr>
          <w:rFonts w:ascii="Arial" w:hAnsi="Arial" w:cs="Arial"/>
          <w:color w:val="000000" w:themeColor="text1"/>
        </w:rPr>
      </w:pPr>
    </w:p>
    <w:p w14:paraId="3BD5F8C1" w14:textId="1AB4CE4B" w:rsidR="004E1604" w:rsidRDefault="004E1604" w:rsidP="00111335">
      <w:pPr>
        <w:pStyle w:val="paragraph"/>
        <w:spacing w:before="0" w:beforeAutospacing="0" w:after="0" w:afterAutospacing="0"/>
        <w:textAlignment w:val="baseline"/>
        <w:rPr>
          <w:rFonts w:ascii="Arial" w:hAnsi="Arial" w:cs="Arial"/>
          <w:color w:val="000000" w:themeColor="text1"/>
        </w:rPr>
      </w:pPr>
    </w:p>
    <w:p w14:paraId="255AE658" w14:textId="1173773C" w:rsidR="004E1604" w:rsidRPr="003412CF" w:rsidRDefault="003412CF" w:rsidP="0011133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w:t>
      </w:r>
      <w:r w:rsidR="00B11461">
        <w:rPr>
          <w:rStyle w:val="normaltextrun"/>
          <w:rFonts w:ascii="Arial" w:hAnsi="Arial" w:cs="Arial"/>
          <w:b/>
          <w:bCs/>
          <w:color w:val="5F497A"/>
          <w:sz w:val="28"/>
          <w:szCs w:val="28"/>
        </w:rPr>
        <w:t>U</w:t>
      </w:r>
      <w:r>
        <w:rPr>
          <w:rStyle w:val="normaltextrun"/>
          <w:rFonts w:ascii="Arial" w:hAnsi="Arial" w:cs="Arial"/>
          <w:b/>
          <w:bCs/>
          <w:color w:val="5F497A"/>
          <w:sz w:val="28"/>
          <w:szCs w:val="28"/>
        </w:rPr>
        <w:t xml:space="preserve">: AERODROME </w:t>
      </w:r>
      <w:r w:rsidR="00B11461">
        <w:rPr>
          <w:rStyle w:val="normaltextrun"/>
          <w:rFonts w:ascii="Arial Bold" w:hAnsi="Arial Bold" w:cs="Segoe UI"/>
          <w:b/>
          <w:bCs/>
          <w:caps/>
          <w:color w:val="5F497A"/>
          <w:sz w:val="28"/>
          <w:szCs w:val="28"/>
        </w:rPr>
        <w:t>Users – VEHICLE AND PEDESTRAIN CONTROL</w:t>
      </w:r>
    </w:p>
    <w:p w14:paraId="31152F60" w14:textId="14C73977" w:rsidR="003412CF" w:rsidRDefault="003412CF" w:rsidP="00111335">
      <w:pPr>
        <w:pStyle w:val="paragraph"/>
        <w:spacing w:before="0" w:beforeAutospacing="0" w:after="0" w:afterAutospacing="0"/>
        <w:textAlignment w:val="baseline"/>
        <w:rPr>
          <w:rFonts w:ascii="Arial" w:hAnsi="Arial" w:cs="Arial"/>
          <w:color w:val="000000" w:themeColor="text1"/>
        </w:rPr>
      </w:pPr>
    </w:p>
    <w:p w14:paraId="707B63E0" w14:textId="0EAC65B5" w:rsidR="00013F52" w:rsidRPr="00024D24" w:rsidRDefault="00000000" w:rsidP="00F72FD8">
      <w:pPr>
        <w:pStyle w:val="paragraph"/>
        <w:numPr>
          <w:ilvl w:val="0"/>
          <w:numId w:val="15"/>
        </w:numPr>
        <w:spacing w:before="0" w:beforeAutospacing="0" w:after="0" w:afterAutospacing="0"/>
        <w:ind w:left="0" w:firstLine="0"/>
        <w:textAlignment w:val="baseline"/>
        <w:rPr>
          <w:rFonts w:ascii="Arial" w:hAnsi="Arial" w:cs="Arial"/>
          <w:color w:val="000000" w:themeColor="text1"/>
          <w:sz w:val="22"/>
          <w:szCs w:val="22"/>
        </w:rPr>
      </w:pPr>
      <w:hyperlink r:id="rId61" w:history="1">
        <w:r w:rsidR="00024D24" w:rsidRPr="00024D24">
          <w:rPr>
            <w:rStyle w:val="Hyperlink"/>
            <w:rFonts w:ascii="Arial" w:hAnsi="Arial" w:cs="Arial"/>
            <w:sz w:val="22"/>
            <w:szCs w:val="22"/>
          </w:rPr>
          <w:t>Leuchars Airfield F600A Orders</w:t>
        </w:r>
      </w:hyperlink>
    </w:p>
    <w:p w14:paraId="282FC2AC" w14:textId="4B4C0FE8" w:rsidR="00013F52" w:rsidRDefault="00013F52" w:rsidP="00111335">
      <w:pPr>
        <w:pStyle w:val="paragraph"/>
        <w:spacing w:before="0" w:beforeAutospacing="0" w:after="0" w:afterAutospacing="0"/>
        <w:textAlignment w:val="baseline"/>
        <w:rPr>
          <w:rFonts w:ascii="Arial" w:hAnsi="Arial" w:cs="Arial"/>
          <w:color w:val="000000" w:themeColor="text1"/>
        </w:rPr>
      </w:pPr>
    </w:p>
    <w:p w14:paraId="400B25CD" w14:textId="06B6003E" w:rsidR="00013F52" w:rsidRDefault="00013F52" w:rsidP="00111335">
      <w:pPr>
        <w:pStyle w:val="paragraph"/>
        <w:spacing w:before="0" w:beforeAutospacing="0" w:after="0" w:afterAutospacing="0"/>
        <w:textAlignment w:val="baseline"/>
        <w:rPr>
          <w:rFonts w:ascii="Arial" w:hAnsi="Arial" w:cs="Arial"/>
          <w:color w:val="000000" w:themeColor="text1"/>
        </w:rPr>
      </w:pPr>
    </w:p>
    <w:p w14:paraId="0F340B0A" w14:textId="5A98412B" w:rsidR="00013F52" w:rsidRDefault="00013F52" w:rsidP="00111335">
      <w:pPr>
        <w:pStyle w:val="paragraph"/>
        <w:spacing w:before="0" w:beforeAutospacing="0" w:after="0" w:afterAutospacing="0"/>
        <w:textAlignment w:val="baseline"/>
        <w:rPr>
          <w:rFonts w:ascii="Arial" w:hAnsi="Arial" w:cs="Arial"/>
          <w:color w:val="000000" w:themeColor="text1"/>
        </w:rPr>
      </w:pPr>
    </w:p>
    <w:p w14:paraId="1E08F3DA" w14:textId="587FB4E1"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64B0EE7" w14:textId="34C801EA" w:rsidR="00013F52" w:rsidRDefault="00013F52" w:rsidP="00111335">
      <w:pPr>
        <w:pStyle w:val="paragraph"/>
        <w:spacing w:before="0" w:beforeAutospacing="0" w:after="0" w:afterAutospacing="0"/>
        <w:textAlignment w:val="baseline"/>
        <w:rPr>
          <w:rFonts w:ascii="Arial" w:hAnsi="Arial" w:cs="Arial"/>
          <w:color w:val="000000" w:themeColor="text1"/>
        </w:rPr>
      </w:pPr>
    </w:p>
    <w:p w14:paraId="77FE321D" w14:textId="7DAE501C"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3442CB9" w14:textId="09747413"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395BF96" w14:textId="32E3D0A8"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8C89DD6" w14:textId="735C0EA7"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DAB1CCC" w14:textId="187C88F7" w:rsidR="007B36C0" w:rsidRDefault="007B36C0" w:rsidP="00111335">
      <w:pPr>
        <w:pStyle w:val="paragraph"/>
        <w:spacing w:before="0" w:beforeAutospacing="0" w:after="0" w:afterAutospacing="0"/>
        <w:textAlignment w:val="baseline"/>
        <w:rPr>
          <w:rFonts w:ascii="Arial" w:hAnsi="Arial" w:cs="Arial"/>
          <w:color w:val="000000" w:themeColor="text1"/>
        </w:rPr>
      </w:pPr>
    </w:p>
    <w:p w14:paraId="7C9F30D0" w14:textId="0220878A" w:rsidR="007B36C0" w:rsidRDefault="007B36C0" w:rsidP="00111335">
      <w:pPr>
        <w:pStyle w:val="paragraph"/>
        <w:spacing w:before="0" w:beforeAutospacing="0" w:after="0" w:afterAutospacing="0"/>
        <w:textAlignment w:val="baseline"/>
        <w:rPr>
          <w:rFonts w:ascii="Arial" w:hAnsi="Arial" w:cs="Arial"/>
          <w:color w:val="000000" w:themeColor="text1"/>
        </w:rPr>
      </w:pPr>
    </w:p>
    <w:p w14:paraId="34FC62DE" w14:textId="5169BF28"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0D75093" w14:textId="3F3AF896"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45F5C85" w14:textId="696D45D6"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01D15AF" w14:textId="16D5A67B" w:rsidR="007B36C0" w:rsidRDefault="007B36C0" w:rsidP="00111335">
      <w:pPr>
        <w:pStyle w:val="paragraph"/>
        <w:spacing w:before="0" w:beforeAutospacing="0" w:after="0" w:afterAutospacing="0"/>
        <w:textAlignment w:val="baseline"/>
        <w:rPr>
          <w:rFonts w:ascii="Arial" w:hAnsi="Arial" w:cs="Arial"/>
          <w:color w:val="000000" w:themeColor="text1"/>
        </w:rPr>
      </w:pPr>
    </w:p>
    <w:p w14:paraId="1D60703D" w14:textId="17BE8671" w:rsidR="007B36C0" w:rsidRDefault="007B36C0" w:rsidP="00111335">
      <w:pPr>
        <w:pStyle w:val="paragraph"/>
        <w:spacing w:before="0" w:beforeAutospacing="0" w:after="0" w:afterAutospacing="0"/>
        <w:textAlignment w:val="baseline"/>
        <w:rPr>
          <w:rFonts w:ascii="Arial" w:hAnsi="Arial" w:cs="Arial"/>
          <w:color w:val="000000" w:themeColor="text1"/>
        </w:rPr>
      </w:pPr>
    </w:p>
    <w:p w14:paraId="03384BF6" w14:textId="21C6C49B"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171368A" w14:textId="4F4640DF"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53384B3" w14:textId="3476B120" w:rsidR="007B36C0" w:rsidRDefault="007B36C0" w:rsidP="00111335">
      <w:pPr>
        <w:pStyle w:val="paragraph"/>
        <w:spacing w:before="0" w:beforeAutospacing="0" w:after="0" w:afterAutospacing="0"/>
        <w:textAlignment w:val="baseline"/>
        <w:rPr>
          <w:rFonts w:ascii="Arial" w:hAnsi="Arial" w:cs="Arial"/>
          <w:color w:val="000000" w:themeColor="text1"/>
        </w:rPr>
      </w:pPr>
    </w:p>
    <w:p w14:paraId="4875FA42" w14:textId="710E8373"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4D5CBEF" w14:textId="28FD8517"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0E78119" w14:textId="6C506955"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3E5C622" w14:textId="00EEE1B1"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75506E2" w14:textId="43F60629"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0573413" w14:textId="3C75AD4C" w:rsidR="007B36C0" w:rsidRDefault="007B36C0" w:rsidP="00111335">
      <w:pPr>
        <w:pStyle w:val="paragraph"/>
        <w:spacing w:before="0" w:beforeAutospacing="0" w:after="0" w:afterAutospacing="0"/>
        <w:textAlignment w:val="baseline"/>
        <w:rPr>
          <w:rFonts w:ascii="Arial" w:hAnsi="Arial" w:cs="Arial"/>
          <w:color w:val="000000" w:themeColor="text1"/>
        </w:rPr>
      </w:pPr>
    </w:p>
    <w:p w14:paraId="098601C6" w14:textId="74FEAF24"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991EA57" w14:textId="1DD80BF6" w:rsidR="007B36C0" w:rsidRDefault="007B36C0" w:rsidP="00111335">
      <w:pPr>
        <w:pStyle w:val="paragraph"/>
        <w:spacing w:before="0" w:beforeAutospacing="0" w:after="0" w:afterAutospacing="0"/>
        <w:textAlignment w:val="baseline"/>
        <w:rPr>
          <w:rFonts w:ascii="Arial" w:hAnsi="Arial" w:cs="Arial"/>
          <w:color w:val="000000" w:themeColor="text1"/>
        </w:rPr>
      </w:pPr>
    </w:p>
    <w:p w14:paraId="044F959E" w14:textId="7C2B792E"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AD4CF0D" w14:textId="4117EA95" w:rsidR="007B36C0" w:rsidRDefault="007B36C0" w:rsidP="00111335">
      <w:pPr>
        <w:pStyle w:val="paragraph"/>
        <w:spacing w:before="0" w:beforeAutospacing="0" w:after="0" w:afterAutospacing="0"/>
        <w:textAlignment w:val="baseline"/>
        <w:rPr>
          <w:rFonts w:ascii="Arial" w:hAnsi="Arial" w:cs="Arial"/>
          <w:color w:val="000000" w:themeColor="text1"/>
        </w:rPr>
      </w:pPr>
    </w:p>
    <w:p w14:paraId="4D8F2D32" w14:textId="08C5B38E"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38600A4" w14:textId="66D353F1"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4481F83" w14:textId="6DEDD20F"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7A071C0" w14:textId="4138A698" w:rsidR="007B36C0" w:rsidRDefault="007B36C0" w:rsidP="00111335">
      <w:pPr>
        <w:pStyle w:val="paragraph"/>
        <w:spacing w:before="0" w:beforeAutospacing="0" w:after="0" w:afterAutospacing="0"/>
        <w:textAlignment w:val="baseline"/>
        <w:rPr>
          <w:rFonts w:ascii="Arial" w:hAnsi="Arial" w:cs="Arial"/>
          <w:color w:val="000000" w:themeColor="text1"/>
        </w:rPr>
      </w:pPr>
    </w:p>
    <w:p w14:paraId="355BF8E0" w14:textId="2467732E"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FBA8254" w14:textId="2126A975"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33FB848" w14:textId="1E8D86A3" w:rsidR="007B36C0" w:rsidRDefault="007B36C0" w:rsidP="00111335">
      <w:pPr>
        <w:pStyle w:val="paragraph"/>
        <w:spacing w:before="0" w:beforeAutospacing="0" w:after="0" w:afterAutospacing="0"/>
        <w:textAlignment w:val="baseline"/>
        <w:rPr>
          <w:rFonts w:ascii="Arial" w:hAnsi="Arial" w:cs="Arial"/>
          <w:color w:val="000000" w:themeColor="text1"/>
        </w:rPr>
      </w:pPr>
    </w:p>
    <w:p w14:paraId="3672E4F2" w14:textId="70C5E78F" w:rsidR="007B36C0" w:rsidRDefault="007B36C0" w:rsidP="00111335">
      <w:pPr>
        <w:pStyle w:val="paragraph"/>
        <w:spacing w:before="0" w:beforeAutospacing="0" w:after="0" w:afterAutospacing="0"/>
        <w:textAlignment w:val="baseline"/>
        <w:rPr>
          <w:rFonts w:ascii="Arial" w:hAnsi="Arial" w:cs="Arial"/>
          <w:color w:val="000000" w:themeColor="text1"/>
        </w:rPr>
      </w:pPr>
    </w:p>
    <w:p w14:paraId="73515C5F" w14:textId="1351996F" w:rsidR="007B36C0" w:rsidRDefault="007B36C0" w:rsidP="00111335">
      <w:pPr>
        <w:pStyle w:val="paragraph"/>
        <w:spacing w:before="0" w:beforeAutospacing="0" w:after="0" w:afterAutospacing="0"/>
        <w:textAlignment w:val="baseline"/>
        <w:rPr>
          <w:rFonts w:ascii="Arial" w:hAnsi="Arial" w:cs="Arial"/>
          <w:color w:val="000000" w:themeColor="text1"/>
        </w:rPr>
      </w:pPr>
    </w:p>
    <w:p w14:paraId="3C77E09C" w14:textId="5DF09DBB" w:rsidR="007B36C0" w:rsidRDefault="007B36C0" w:rsidP="00111335">
      <w:pPr>
        <w:pStyle w:val="paragraph"/>
        <w:spacing w:before="0" w:beforeAutospacing="0" w:after="0" w:afterAutospacing="0"/>
        <w:textAlignment w:val="baseline"/>
        <w:rPr>
          <w:rFonts w:ascii="Arial" w:hAnsi="Arial" w:cs="Arial"/>
          <w:color w:val="000000" w:themeColor="text1"/>
        </w:rPr>
      </w:pPr>
    </w:p>
    <w:p w14:paraId="72DFFFB3" w14:textId="16615E08" w:rsidR="007B36C0" w:rsidRDefault="007B36C0" w:rsidP="00111335">
      <w:pPr>
        <w:pStyle w:val="paragraph"/>
        <w:spacing w:before="0" w:beforeAutospacing="0" w:after="0" w:afterAutospacing="0"/>
        <w:textAlignment w:val="baseline"/>
        <w:rPr>
          <w:rFonts w:ascii="Arial" w:hAnsi="Arial" w:cs="Arial"/>
          <w:color w:val="000000" w:themeColor="text1"/>
        </w:rPr>
      </w:pPr>
    </w:p>
    <w:p w14:paraId="306110E1" w14:textId="16D15584" w:rsidR="007B36C0" w:rsidRDefault="007B36C0" w:rsidP="00111335">
      <w:pPr>
        <w:pStyle w:val="paragraph"/>
        <w:spacing w:before="0" w:beforeAutospacing="0" w:after="0" w:afterAutospacing="0"/>
        <w:textAlignment w:val="baseline"/>
        <w:rPr>
          <w:rFonts w:ascii="Arial" w:hAnsi="Arial" w:cs="Arial"/>
          <w:color w:val="000000" w:themeColor="text1"/>
        </w:rPr>
      </w:pPr>
    </w:p>
    <w:p w14:paraId="77CA7141" w14:textId="2C67D5AF" w:rsidR="007B36C0" w:rsidRDefault="007B36C0" w:rsidP="00111335">
      <w:pPr>
        <w:pStyle w:val="paragraph"/>
        <w:spacing w:before="0" w:beforeAutospacing="0" w:after="0" w:afterAutospacing="0"/>
        <w:textAlignment w:val="baseline"/>
        <w:rPr>
          <w:rFonts w:ascii="Arial" w:hAnsi="Arial" w:cs="Arial"/>
          <w:color w:val="000000" w:themeColor="text1"/>
        </w:rPr>
      </w:pPr>
    </w:p>
    <w:p w14:paraId="267D52D9" w14:textId="30E0121E" w:rsidR="007B36C0" w:rsidRDefault="007B36C0" w:rsidP="00111335">
      <w:pPr>
        <w:pStyle w:val="paragraph"/>
        <w:spacing w:before="0" w:beforeAutospacing="0" w:after="0" w:afterAutospacing="0"/>
        <w:textAlignment w:val="baseline"/>
        <w:rPr>
          <w:rFonts w:ascii="Arial" w:hAnsi="Arial" w:cs="Arial"/>
          <w:color w:val="000000" w:themeColor="text1"/>
        </w:rPr>
      </w:pPr>
    </w:p>
    <w:p w14:paraId="1F23E716" w14:textId="44C1E33A"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D3708E0" w14:textId="235C6D4B" w:rsidR="007738AC" w:rsidRDefault="007738AC" w:rsidP="00111335">
      <w:pPr>
        <w:pStyle w:val="paragraph"/>
        <w:spacing w:before="0" w:beforeAutospacing="0" w:after="0" w:afterAutospacing="0"/>
        <w:textAlignment w:val="baseline"/>
        <w:rPr>
          <w:rFonts w:ascii="Arial" w:hAnsi="Arial" w:cs="Arial"/>
          <w:color w:val="000000" w:themeColor="text1"/>
        </w:rPr>
      </w:pPr>
    </w:p>
    <w:p w14:paraId="2BD989A6" w14:textId="53827002" w:rsidR="007738AC" w:rsidRDefault="007738AC" w:rsidP="00111335">
      <w:pPr>
        <w:pStyle w:val="paragraph"/>
        <w:spacing w:before="0" w:beforeAutospacing="0" w:after="0" w:afterAutospacing="0"/>
        <w:textAlignment w:val="baseline"/>
        <w:rPr>
          <w:rFonts w:ascii="Arial" w:hAnsi="Arial" w:cs="Arial"/>
          <w:color w:val="000000" w:themeColor="text1"/>
        </w:rPr>
      </w:pPr>
    </w:p>
    <w:p w14:paraId="4E0FDA3D" w14:textId="51342403" w:rsidR="007738AC" w:rsidRDefault="007738AC" w:rsidP="00111335">
      <w:pPr>
        <w:pStyle w:val="paragraph"/>
        <w:spacing w:before="0" w:beforeAutospacing="0" w:after="0" w:afterAutospacing="0"/>
        <w:textAlignment w:val="baseline"/>
        <w:rPr>
          <w:rFonts w:ascii="Arial" w:hAnsi="Arial" w:cs="Arial"/>
          <w:color w:val="000000" w:themeColor="text1"/>
        </w:rPr>
      </w:pPr>
    </w:p>
    <w:p w14:paraId="033C0E5F" w14:textId="49464625" w:rsidR="007738AC" w:rsidRPr="00411B83" w:rsidRDefault="007738AC" w:rsidP="007738AC">
      <w:pPr>
        <w:tabs>
          <w:tab w:val="left" w:pos="-720"/>
        </w:tabs>
        <w:suppressAutoHyphens/>
        <w:rPr>
          <w:b/>
          <w:bCs/>
          <w:snapToGrid w:val="0"/>
          <w:color w:val="002060"/>
          <w:szCs w:val="22"/>
        </w:rPr>
      </w:pPr>
      <w:r>
        <w:rPr>
          <w:rFonts w:cs="Arial"/>
          <w:b/>
          <w:bCs/>
          <w:color w:val="5F497A"/>
          <w:sz w:val="28"/>
          <w:szCs w:val="28"/>
        </w:rPr>
        <w:lastRenderedPageBreak/>
        <w:t>ANNEX V</w:t>
      </w:r>
      <w:r w:rsidRPr="00411B83">
        <w:rPr>
          <w:rFonts w:cs="Arial"/>
          <w:b/>
          <w:bCs/>
          <w:color w:val="5F497A"/>
          <w:sz w:val="28"/>
          <w:szCs w:val="28"/>
        </w:rPr>
        <w:t>:</w:t>
      </w:r>
      <w:r w:rsidRPr="00411B83">
        <w:rPr>
          <w:b/>
          <w:sz w:val="28"/>
          <w:szCs w:val="28"/>
        </w:rPr>
        <w:t xml:space="preserve">  </w:t>
      </w:r>
      <w:r w:rsidR="003849B2">
        <w:rPr>
          <w:b/>
          <w:color w:val="002060"/>
          <w:sz w:val="28"/>
          <w:szCs w:val="28"/>
        </w:rPr>
        <w:t xml:space="preserve">FOD PREVENTION </w:t>
      </w:r>
      <w:r w:rsidR="00EC6160">
        <w:rPr>
          <w:b/>
          <w:color w:val="002060"/>
          <w:sz w:val="28"/>
          <w:szCs w:val="28"/>
        </w:rPr>
        <w:t>– TRAINING AND AWARENESS</w:t>
      </w:r>
    </w:p>
    <w:p w14:paraId="32000B29" w14:textId="77777777" w:rsidR="007738AC" w:rsidRDefault="007738AC" w:rsidP="007738AC">
      <w:pPr>
        <w:tabs>
          <w:tab w:val="left" w:pos="-720"/>
        </w:tabs>
        <w:suppressAutoHyphens/>
        <w:rPr>
          <w:b/>
          <w:spacing w:val="-2"/>
          <w:szCs w:val="22"/>
        </w:rPr>
      </w:pPr>
    </w:p>
    <w:p w14:paraId="46B8E3A9" w14:textId="77777777" w:rsidR="007738AC" w:rsidRPr="006D7EE3" w:rsidRDefault="007738AC" w:rsidP="007738AC">
      <w:pPr>
        <w:tabs>
          <w:tab w:val="left" w:pos="-720"/>
        </w:tabs>
        <w:suppressAutoHyphens/>
        <w:rPr>
          <w:b/>
          <w:szCs w:val="22"/>
        </w:rPr>
      </w:pPr>
      <w:r w:rsidRPr="006D7EE3">
        <w:rPr>
          <w:b/>
          <w:szCs w:val="22"/>
        </w:rPr>
        <w:t>References:</w:t>
      </w:r>
    </w:p>
    <w:p w14:paraId="3E02AAFA" w14:textId="77777777" w:rsidR="007738AC" w:rsidRPr="003849B2" w:rsidRDefault="007738AC" w:rsidP="007738AC">
      <w:pPr>
        <w:tabs>
          <w:tab w:val="left" w:pos="-720"/>
        </w:tabs>
        <w:suppressAutoHyphens/>
        <w:rPr>
          <w:rFonts w:cs="Arial"/>
          <w:b/>
          <w:spacing w:val="-2"/>
          <w:szCs w:val="22"/>
        </w:rPr>
      </w:pPr>
    </w:p>
    <w:p w14:paraId="076617D5" w14:textId="77777777" w:rsidR="007738AC" w:rsidRPr="003849B2" w:rsidRDefault="00000000" w:rsidP="00F72FD8">
      <w:pPr>
        <w:numPr>
          <w:ilvl w:val="0"/>
          <w:numId w:val="16"/>
        </w:numPr>
        <w:rPr>
          <w:rFonts w:cs="Arial"/>
          <w:b/>
          <w:bCs/>
        </w:rPr>
      </w:pPr>
      <w:hyperlink r:id="rId62" w:history="1">
        <w:r w:rsidR="007738AC" w:rsidRPr="003849B2">
          <w:rPr>
            <w:rStyle w:val="Hyperlink"/>
            <w:rFonts w:cs="Arial"/>
            <w:lang w:val="en"/>
          </w:rPr>
          <w:t>Regulatory Article (RA) 1400: flight safety</w:t>
        </w:r>
      </w:hyperlink>
      <w:r w:rsidR="007738AC" w:rsidRPr="003849B2">
        <w:rPr>
          <w:rFonts w:cs="Arial"/>
          <w:lang w:val="en"/>
        </w:rPr>
        <w:t xml:space="preserve"> </w:t>
      </w:r>
    </w:p>
    <w:p w14:paraId="72D18305" w14:textId="31ABA2A2" w:rsidR="007738AC" w:rsidRPr="003849B2" w:rsidRDefault="007738AC" w:rsidP="007738AC">
      <w:pPr>
        <w:rPr>
          <w:rFonts w:cs="Arial"/>
        </w:rPr>
      </w:pPr>
      <w:r w:rsidRPr="003849B2">
        <w:rPr>
          <w:rFonts w:cs="Arial"/>
        </w:rPr>
        <w:t xml:space="preserve">B.  </w:t>
      </w:r>
      <w:hyperlink r:id="rId63" w:history="1">
        <w:r w:rsidRPr="003849B2">
          <w:rPr>
            <w:rStyle w:val="Hyperlink"/>
            <w:rFonts w:cs="Arial"/>
          </w:rPr>
          <w:t>AP 8000 Lft 8116</w:t>
        </w:r>
      </w:hyperlink>
    </w:p>
    <w:p w14:paraId="6A9C3F0A" w14:textId="124A3D7B" w:rsidR="007738AC" w:rsidRDefault="00101566" w:rsidP="007738AC">
      <w:pPr>
        <w:rPr>
          <w:rFonts w:cs="Arial"/>
          <w:color w:val="000000"/>
        </w:rPr>
      </w:pPr>
      <w:r>
        <w:rPr>
          <w:rFonts w:cs="Arial"/>
          <w:szCs w:val="22"/>
        </w:rPr>
        <w:t>C</w:t>
      </w:r>
      <w:r w:rsidR="007738AC" w:rsidRPr="003849B2">
        <w:rPr>
          <w:rFonts w:cs="Arial"/>
          <w:szCs w:val="22"/>
        </w:rPr>
        <w:t xml:space="preserve">.  </w:t>
      </w:r>
      <w:hyperlink r:id="rId64" w:tgtFrame="_blank" w:tooltip="Original URL: https://modgovuk.sharepoint.com/:w:/r/teams/7042/Book2Part1/20150805-Standard%20of%20Dress%20for%20Flight%20Line%20Personnel-O.doc?d=w48bab33ac0924454a0f01a5087ef8a40&amp;csf=1&amp;web=1&amp;e=hOiMlx. Click or tap if you trust this link." w:history="1">
        <w:r w:rsidR="007738AC" w:rsidRPr="003849B2">
          <w:rPr>
            <w:rStyle w:val="Hyperlink"/>
            <w:rFonts w:cs="Arial"/>
            <w:shd w:val="clear" w:color="auto" w:fill="F3F2F1"/>
          </w:rPr>
          <w:t>20150805-Standard of Dress for Flight Line Personnel-O.doc</w:t>
        </w:r>
      </w:hyperlink>
      <w:r w:rsidR="007738AC" w:rsidRPr="003849B2">
        <w:rPr>
          <w:rFonts w:cs="Arial"/>
          <w:color w:val="000000"/>
        </w:rPr>
        <w:t>   </w:t>
      </w:r>
    </w:p>
    <w:p w14:paraId="45254CA8" w14:textId="23CDBED0" w:rsidR="0005030D" w:rsidRDefault="0005030D" w:rsidP="007738AC">
      <w:pPr>
        <w:rPr>
          <w:rFonts w:cs="Arial"/>
          <w:color w:val="000000"/>
        </w:rPr>
      </w:pPr>
      <w:r>
        <w:rPr>
          <w:rFonts w:cs="Arial"/>
          <w:color w:val="000000"/>
        </w:rPr>
        <w:t xml:space="preserve">D.  </w:t>
      </w:r>
      <w:hyperlink r:id="rId65" w:history="1">
        <w:r>
          <w:rPr>
            <w:rStyle w:val="Hyperlink"/>
            <w:rFonts w:cs="Arial"/>
          </w:rPr>
          <w:t>LDA Sweeping Plan</w:t>
        </w:r>
      </w:hyperlink>
    </w:p>
    <w:p w14:paraId="53022F21" w14:textId="77777777" w:rsidR="0005030D" w:rsidRPr="003849B2" w:rsidRDefault="0005030D" w:rsidP="007738AC">
      <w:pPr>
        <w:rPr>
          <w:rFonts w:cs="Arial"/>
          <w:szCs w:val="22"/>
        </w:rPr>
      </w:pPr>
    </w:p>
    <w:p w14:paraId="072B55F4" w14:textId="77777777" w:rsidR="007738AC" w:rsidRPr="00965ABB" w:rsidRDefault="007738AC" w:rsidP="007738AC">
      <w:pPr>
        <w:rPr>
          <w:szCs w:val="22"/>
        </w:rPr>
      </w:pPr>
    </w:p>
    <w:p w14:paraId="248D13A9" w14:textId="4FF85ED1" w:rsidR="007738AC" w:rsidRPr="00965ABB" w:rsidRDefault="007738AC" w:rsidP="007738AC">
      <w:pPr>
        <w:pStyle w:val="Header"/>
        <w:spacing w:line="480" w:lineRule="auto"/>
        <w:outlineLvl w:val="0"/>
        <w:rPr>
          <w:b/>
          <w:szCs w:val="22"/>
        </w:rPr>
      </w:pPr>
      <w:r w:rsidRPr="00965ABB">
        <w:rPr>
          <w:b/>
          <w:szCs w:val="22"/>
        </w:rPr>
        <w:t>Applicability</w:t>
      </w:r>
    </w:p>
    <w:p w14:paraId="5337FFB4" w14:textId="77777777" w:rsidR="007738AC" w:rsidRDefault="007738AC" w:rsidP="007738AC">
      <w:pPr>
        <w:pStyle w:val="Header"/>
        <w:spacing w:line="480" w:lineRule="auto"/>
        <w:outlineLvl w:val="0"/>
      </w:pPr>
      <w:r>
        <w:t>1.</w:t>
      </w:r>
      <w:r>
        <w:tab/>
        <w:t>This order is applicable to all LDA personnel including visitors.</w:t>
      </w:r>
    </w:p>
    <w:p w14:paraId="265976E8" w14:textId="77777777" w:rsidR="007738AC" w:rsidRPr="00965ABB" w:rsidRDefault="007738AC" w:rsidP="007738AC">
      <w:pPr>
        <w:pStyle w:val="Header"/>
        <w:ind w:hanging="15"/>
        <w:outlineLvl w:val="0"/>
        <w:rPr>
          <w:b/>
          <w:szCs w:val="22"/>
        </w:rPr>
      </w:pPr>
      <w:r w:rsidRPr="0EA57ABD">
        <w:rPr>
          <w:b/>
          <w:bCs/>
        </w:rPr>
        <w:t>Aim</w:t>
      </w:r>
    </w:p>
    <w:p w14:paraId="513365F1" w14:textId="46CA9B28" w:rsidR="007738AC" w:rsidRPr="00965ABB" w:rsidRDefault="007738AC" w:rsidP="007738AC">
      <w:pPr>
        <w:pStyle w:val="Header"/>
        <w:ind w:hanging="15"/>
        <w:rPr>
          <w:szCs w:val="22"/>
        </w:rPr>
      </w:pPr>
      <w:r w:rsidRPr="0EA57ABD">
        <w:t>2.</w:t>
      </w:r>
      <w:r w:rsidRPr="00965ABB">
        <w:rPr>
          <w:szCs w:val="22"/>
        </w:rPr>
        <w:tab/>
      </w:r>
      <w:r w:rsidRPr="0EA57ABD">
        <w:t xml:space="preserve">The aim of this order is to detail the measures to be taken to prevent, investigate and report Foreign Object Debris/Damage (FOD) incidents, including any incident where damage occurs to aero-engines, </w:t>
      </w:r>
      <w:r w:rsidR="00654DF7">
        <w:rPr>
          <w:szCs w:val="22"/>
        </w:rPr>
        <w:t>aircraft</w:t>
      </w:r>
      <w:r w:rsidRPr="0EA57ABD">
        <w:t xml:space="preserve"> frames, </w:t>
      </w:r>
      <w:r w:rsidR="00654DF7">
        <w:rPr>
          <w:szCs w:val="22"/>
        </w:rPr>
        <w:t>aircraft</w:t>
      </w:r>
      <w:r w:rsidRPr="0EA57ABD">
        <w:t xml:space="preserve"> flying controls, </w:t>
      </w:r>
      <w:r w:rsidR="00654DF7">
        <w:rPr>
          <w:szCs w:val="22"/>
        </w:rPr>
        <w:t>aircraft</w:t>
      </w:r>
      <w:r w:rsidRPr="0EA57ABD">
        <w:t xml:space="preserve"> role equipment or other items of air or ground equipment and where such damage is considered to be attributable to FOD</w:t>
      </w:r>
      <w:r w:rsidRPr="00965ABB">
        <w:rPr>
          <w:szCs w:val="22"/>
        </w:rPr>
        <w:t>.</w:t>
      </w:r>
    </w:p>
    <w:p w14:paraId="3BDAA937" w14:textId="77777777" w:rsidR="007738AC" w:rsidRPr="00965ABB" w:rsidRDefault="007738AC" w:rsidP="007738AC">
      <w:pPr>
        <w:pStyle w:val="Header"/>
        <w:ind w:hanging="15"/>
        <w:outlineLvl w:val="0"/>
        <w:rPr>
          <w:b/>
          <w:szCs w:val="22"/>
        </w:rPr>
      </w:pPr>
      <w:r w:rsidRPr="0EA57ABD">
        <w:rPr>
          <w:b/>
          <w:bCs/>
        </w:rPr>
        <w:t>Implementation</w:t>
      </w:r>
    </w:p>
    <w:p w14:paraId="16772431" w14:textId="0109D8EC" w:rsidR="007738AC" w:rsidRPr="00101566" w:rsidRDefault="007738AC" w:rsidP="00EC6160">
      <w:pPr>
        <w:pStyle w:val="paragraph"/>
        <w:ind w:hanging="15"/>
        <w:textAlignment w:val="baseline"/>
        <w:rPr>
          <w:rFonts w:ascii="Arial" w:hAnsi="Arial" w:cs="Arial"/>
          <w:sz w:val="22"/>
          <w:szCs w:val="22"/>
          <w:lang w:val="en-US"/>
        </w:rPr>
      </w:pPr>
      <w:r w:rsidRPr="00101566">
        <w:rPr>
          <w:rFonts w:ascii="Arial" w:hAnsi="Arial" w:cs="Arial"/>
          <w:sz w:val="22"/>
          <w:szCs w:val="22"/>
        </w:rPr>
        <w:t>3.</w:t>
      </w:r>
      <w:r w:rsidRPr="00101566">
        <w:rPr>
          <w:rFonts w:ascii="Arial" w:hAnsi="Arial" w:cs="Arial"/>
          <w:sz w:val="22"/>
          <w:szCs w:val="22"/>
        </w:rPr>
        <w:tab/>
      </w:r>
      <w:r w:rsidRPr="00101566">
        <w:rPr>
          <w:rStyle w:val="normaltextrun1"/>
          <w:rFonts w:ascii="Arial" w:hAnsi="Arial" w:cs="Arial"/>
          <w:b/>
          <w:bCs/>
          <w:sz w:val="22"/>
          <w:szCs w:val="22"/>
        </w:rPr>
        <w:t>Organization and Responsibilities</w:t>
      </w:r>
      <w:r w:rsidRPr="00101566">
        <w:rPr>
          <w:rStyle w:val="normaltextrun1"/>
          <w:rFonts w:ascii="Arial" w:hAnsi="Arial" w:cs="Arial"/>
          <w:sz w:val="22"/>
          <w:szCs w:val="22"/>
        </w:rPr>
        <w:t>. The DES Typhoon-EJ200-Los FODPO has overall responsibility to ensure FOD prevention measures are being achieved at Leuchars Diversion Airfield. The Leuchars SFSO acts as the local FODPO and is assisted by the FOD Rep who is normally the SNCO IC VAHS. In addition, all units including Army units have appointed a unit air safety officer or NCO to promote FOD Awareness and Prevention among the wider Station community. FOD is a permanent item on the Total Safety agenda as well as forming part of the Station Arrivals brief.</w:t>
      </w:r>
      <w:r w:rsidRPr="00101566">
        <w:rPr>
          <w:rStyle w:val="eop"/>
          <w:rFonts w:ascii="Arial" w:hAnsi="Arial" w:cs="Arial"/>
          <w:sz w:val="22"/>
          <w:szCs w:val="22"/>
          <w:lang w:val="en-US"/>
        </w:rPr>
        <w:t> </w:t>
      </w:r>
    </w:p>
    <w:p w14:paraId="73B417C8" w14:textId="77777777" w:rsidR="007738AC" w:rsidRPr="00965ABB" w:rsidRDefault="007738AC" w:rsidP="007738AC">
      <w:pPr>
        <w:pStyle w:val="Header"/>
        <w:tabs>
          <w:tab w:val="center" w:pos="4978"/>
        </w:tabs>
        <w:ind w:left="-15"/>
        <w:rPr>
          <w:b/>
          <w:szCs w:val="22"/>
        </w:rPr>
      </w:pPr>
      <w:r w:rsidRPr="0EA57ABD">
        <w:rPr>
          <w:b/>
          <w:bCs/>
        </w:rPr>
        <w:t>FOD prevention measures</w:t>
      </w:r>
      <w:r>
        <w:rPr>
          <w:b/>
          <w:szCs w:val="22"/>
        </w:rPr>
        <w:tab/>
      </w:r>
    </w:p>
    <w:p w14:paraId="5F014565" w14:textId="77777777" w:rsidR="007738AC" w:rsidRPr="00965ABB" w:rsidRDefault="007738AC" w:rsidP="007738AC">
      <w:pPr>
        <w:pStyle w:val="Header"/>
        <w:ind w:left="-15"/>
        <w:rPr>
          <w:b/>
          <w:szCs w:val="22"/>
        </w:rPr>
      </w:pPr>
      <w:r w:rsidRPr="0EA57ABD">
        <w:t>4.</w:t>
      </w:r>
      <w:r w:rsidRPr="00965ABB">
        <w:rPr>
          <w:szCs w:val="22"/>
        </w:rPr>
        <w:tab/>
      </w:r>
      <w:r w:rsidRPr="0EA57ABD">
        <w:t xml:space="preserve">LDA employs a variety of measures </w:t>
      </w:r>
      <w:r>
        <w:t xml:space="preserve">in order to </w:t>
      </w:r>
      <w:r w:rsidRPr="0EA57ABD">
        <w:t>prevent FOD:</w:t>
      </w:r>
    </w:p>
    <w:p w14:paraId="4ED029B4" w14:textId="0CD969ED" w:rsidR="007738AC" w:rsidRDefault="007738AC" w:rsidP="007738AC">
      <w:pPr>
        <w:ind w:left="567" w:hanging="18"/>
      </w:pPr>
      <w:r>
        <w:t>a.</w:t>
      </w:r>
      <w:r>
        <w:tab/>
      </w:r>
      <w:r w:rsidRPr="62442EB7">
        <w:rPr>
          <w:b/>
          <w:bCs/>
        </w:rPr>
        <w:t>FOD Sweeping</w:t>
      </w:r>
      <w:r>
        <w:t xml:space="preserve">. Sweeping is to be undertaken iaw the Airfield Sweeping Plan, where possible, whilst the </w:t>
      </w:r>
      <w:r w:rsidR="00654DF7">
        <w:rPr>
          <w:szCs w:val="22"/>
        </w:rPr>
        <w:t>aircraft</w:t>
      </w:r>
      <w:r>
        <w:t xml:space="preserve"> are airborne or not flying. Specific sweeping tasks will be generated, as required, by SATCO in conjunction with VAHS.</w:t>
      </w:r>
    </w:p>
    <w:p w14:paraId="22DCBB74" w14:textId="77777777" w:rsidR="007738AC" w:rsidRDefault="007738AC" w:rsidP="007738AC">
      <w:pPr>
        <w:ind w:left="570" w:hanging="18"/>
      </w:pPr>
    </w:p>
    <w:p w14:paraId="09101B8C" w14:textId="77777777" w:rsidR="007738AC" w:rsidRPr="00990F93" w:rsidRDefault="007738AC" w:rsidP="00F72FD8">
      <w:pPr>
        <w:pStyle w:val="ListParagraph"/>
        <w:numPr>
          <w:ilvl w:val="0"/>
          <w:numId w:val="17"/>
        </w:numPr>
        <w:tabs>
          <w:tab w:val="clear" w:pos="567"/>
          <w:tab w:val="clear" w:pos="1134"/>
          <w:tab w:val="clear" w:pos="1701"/>
          <w:tab w:val="clear" w:pos="2268"/>
        </w:tabs>
        <w:spacing w:after="0"/>
        <w:ind w:left="1418" w:hanging="709"/>
        <w:contextualSpacing/>
      </w:pPr>
      <w:r w:rsidRPr="00EE4230">
        <w:rPr>
          <w:rFonts w:eastAsia="Arial" w:cs="Arial"/>
        </w:rPr>
        <w:t>HAS’s must be swept on a monthly basis, as a minimum. This will be</w:t>
      </w:r>
      <w:r>
        <w:rPr>
          <w:rFonts w:eastAsia="Arial" w:cs="Arial"/>
        </w:rPr>
        <w:t xml:space="preserve"> </w:t>
      </w:r>
      <w:r w:rsidRPr="00EE4230">
        <w:rPr>
          <w:rFonts w:eastAsia="Arial" w:cs="Arial"/>
        </w:rPr>
        <w:t>conducted on a Tuesday, using the Airfield Sweeper, upon completion of all Airfield Sweeping tasks and co-ordinated between VAHS and MT personnel.</w:t>
      </w:r>
    </w:p>
    <w:p w14:paraId="49FD8B7F" w14:textId="77777777" w:rsidR="007738AC" w:rsidRPr="0009272F" w:rsidRDefault="007738AC" w:rsidP="0018736D">
      <w:pPr>
        <w:ind w:left="709"/>
      </w:pPr>
    </w:p>
    <w:p w14:paraId="1EDD6579" w14:textId="77777777" w:rsidR="007738AC" w:rsidRDefault="007738AC" w:rsidP="00F72FD8">
      <w:pPr>
        <w:pStyle w:val="ListParagraph"/>
        <w:numPr>
          <w:ilvl w:val="0"/>
          <w:numId w:val="17"/>
        </w:numPr>
        <w:tabs>
          <w:tab w:val="clear" w:pos="567"/>
          <w:tab w:val="clear" w:pos="1134"/>
          <w:tab w:val="clear" w:pos="1701"/>
          <w:tab w:val="clear" w:pos="2268"/>
        </w:tabs>
        <w:spacing w:after="0"/>
        <w:ind w:left="1418" w:hanging="709"/>
        <w:contextualSpacing/>
      </w:pPr>
      <w:r>
        <w:rPr>
          <w:rFonts w:cs="Arial"/>
        </w:rPr>
        <w:t xml:space="preserve">HAS Aprons must be swept on a </w:t>
      </w:r>
      <w:r w:rsidRPr="009B4201">
        <w:rPr>
          <w:rFonts w:cs="Arial"/>
        </w:rPr>
        <w:t>weekly basis and prior to notified aircraft moves, by VAHS using FOD Boss equipment.</w:t>
      </w:r>
    </w:p>
    <w:p w14:paraId="2E8AA0BC" w14:textId="77777777" w:rsidR="007738AC" w:rsidRPr="00965ABB" w:rsidRDefault="007738AC" w:rsidP="007738AC">
      <w:pPr>
        <w:ind w:left="567" w:hanging="15"/>
        <w:rPr>
          <w:szCs w:val="22"/>
        </w:rPr>
      </w:pPr>
    </w:p>
    <w:p w14:paraId="1745149B" w14:textId="77777777" w:rsidR="007738AC" w:rsidRPr="00965ABB" w:rsidRDefault="007738AC" w:rsidP="007738AC">
      <w:pPr>
        <w:ind w:left="552" w:hanging="18"/>
      </w:pPr>
      <w:r w:rsidRPr="750426C5">
        <w:t>b.</w:t>
      </w:r>
      <w:r>
        <w:t xml:space="preserve"> </w:t>
      </w:r>
      <w:r>
        <w:rPr>
          <w:szCs w:val="22"/>
        </w:rPr>
        <w:tab/>
      </w:r>
      <w:r w:rsidRPr="750426C5">
        <w:rPr>
          <w:b/>
          <w:bCs/>
        </w:rPr>
        <w:t>FOD Plods</w:t>
      </w:r>
      <w:r w:rsidRPr="00965ABB">
        <w:rPr>
          <w:szCs w:val="22"/>
        </w:rPr>
        <w:t xml:space="preserve">. </w:t>
      </w:r>
      <w:r w:rsidRPr="750426C5">
        <w:t>FOD Plods are held on an ad hoc basis, as required, in any areas identified from the monthly FOD Evaluations. All LDA personnel, not on essential duty, are to attend. VAHS personnel are to carry out weekly FOD plods of their allocated areas</w:t>
      </w:r>
      <w:r w:rsidRPr="00965ABB">
        <w:rPr>
          <w:szCs w:val="22"/>
        </w:rPr>
        <w:t xml:space="preserve">. </w:t>
      </w:r>
    </w:p>
    <w:p w14:paraId="50343CA6" w14:textId="77777777" w:rsidR="007738AC" w:rsidRDefault="007738AC" w:rsidP="007738AC">
      <w:pPr>
        <w:ind w:firstLine="552"/>
        <w:rPr>
          <w:szCs w:val="22"/>
        </w:rPr>
      </w:pPr>
    </w:p>
    <w:p w14:paraId="7F078AF0" w14:textId="77777777" w:rsidR="007738AC" w:rsidRPr="00965ABB" w:rsidRDefault="007738AC" w:rsidP="007738AC">
      <w:pPr>
        <w:ind w:firstLine="552"/>
        <w:rPr>
          <w:szCs w:val="22"/>
        </w:rPr>
      </w:pPr>
      <w:r>
        <w:rPr>
          <w:szCs w:val="22"/>
        </w:rPr>
        <w:t>c</w:t>
      </w:r>
      <w:r w:rsidRPr="00965ABB">
        <w:rPr>
          <w:szCs w:val="22"/>
        </w:rPr>
        <w:t>.</w:t>
      </w:r>
      <w:r w:rsidRPr="00965ABB">
        <w:rPr>
          <w:szCs w:val="22"/>
        </w:rPr>
        <w:tab/>
      </w:r>
      <w:r w:rsidRPr="00965ABB">
        <w:rPr>
          <w:b/>
          <w:szCs w:val="22"/>
        </w:rPr>
        <w:t>FOD Grid</w:t>
      </w:r>
      <w:r w:rsidRPr="00965ABB">
        <w:rPr>
          <w:szCs w:val="22"/>
        </w:rPr>
        <w:t>.</w:t>
      </w:r>
    </w:p>
    <w:p w14:paraId="5F6A02D6" w14:textId="77777777" w:rsidR="007738AC" w:rsidRPr="00965ABB" w:rsidRDefault="007738AC" w:rsidP="007738AC">
      <w:pPr>
        <w:ind w:left="567" w:hanging="15"/>
        <w:rPr>
          <w:szCs w:val="22"/>
        </w:rPr>
      </w:pPr>
    </w:p>
    <w:p w14:paraId="00FBAA15" w14:textId="77777777" w:rsidR="007738AC" w:rsidRPr="00965ABB" w:rsidRDefault="007738AC" w:rsidP="007738AC">
      <w:pPr>
        <w:ind w:left="1197"/>
        <w:rPr>
          <w:szCs w:val="22"/>
        </w:rPr>
      </w:pPr>
      <w:r w:rsidRPr="00965ABB">
        <w:rPr>
          <w:szCs w:val="22"/>
        </w:rPr>
        <w:t>(1)</w:t>
      </w:r>
      <w:r w:rsidRPr="00965ABB">
        <w:rPr>
          <w:szCs w:val="22"/>
        </w:rPr>
        <w:tab/>
      </w:r>
      <w:r w:rsidRPr="00965ABB">
        <w:rPr>
          <w:b/>
          <w:szCs w:val="22"/>
        </w:rPr>
        <w:t>Permitted Entry Points</w:t>
      </w:r>
      <w:r w:rsidRPr="00965ABB">
        <w:rPr>
          <w:szCs w:val="22"/>
        </w:rPr>
        <w:t>.  Access to the manoeuvring areas is to be from the FOD grid access points.</w:t>
      </w:r>
    </w:p>
    <w:p w14:paraId="51B88F0A" w14:textId="77777777" w:rsidR="007738AC" w:rsidRPr="00965ABB" w:rsidRDefault="007738AC" w:rsidP="007738AC">
      <w:pPr>
        <w:ind w:left="1197"/>
        <w:rPr>
          <w:szCs w:val="22"/>
        </w:rPr>
      </w:pPr>
    </w:p>
    <w:p w14:paraId="3054614E" w14:textId="77777777" w:rsidR="007738AC" w:rsidRPr="00965ABB" w:rsidRDefault="007738AC" w:rsidP="007738AC">
      <w:pPr>
        <w:ind w:left="1197"/>
        <w:rPr>
          <w:szCs w:val="22"/>
        </w:rPr>
      </w:pPr>
      <w:r w:rsidRPr="00965ABB">
        <w:rPr>
          <w:szCs w:val="22"/>
        </w:rPr>
        <w:lastRenderedPageBreak/>
        <w:t>(2)</w:t>
      </w:r>
      <w:r w:rsidRPr="00965ABB">
        <w:rPr>
          <w:szCs w:val="22"/>
        </w:rPr>
        <w:tab/>
      </w:r>
      <w:r w:rsidRPr="00965ABB">
        <w:rPr>
          <w:b/>
          <w:szCs w:val="22"/>
        </w:rPr>
        <w:t>Vehicle Entry Procedures on to ASP</w:t>
      </w:r>
      <w:r w:rsidRPr="00965ABB">
        <w:rPr>
          <w:szCs w:val="22"/>
        </w:rPr>
        <w:t xml:space="preserve">. The vehicle interior and exterior is to be made FOD free before proceeding on to the operating surfaces. All drivers and passengers are to thoroughly check vehicle tyres immediately after crossing the FOD grills, then move the vehicle forward sufficiently to expose the remainder of the tyre and to thoroughly inspect the remaining area.  </w:t>
      </w:r>
    </w:p>
    <w:p w14:paraId="3025B724" w14:textId="77777777" w:rsidR="007738AC" w:rsidRPr="00965ABB" w:rsidRDefault="007738AC" w:rsidP="007738AC">
      <w:pPr>
        <w:rPr>
          <w:szCs w:val="22"/>
        </w:rPr>
      </w:pPr>
    </w:p>
    <w:p w14:paraId="31EFB6B2" w14:textId="77777777" w:rsidR="007738AC" w:rsidRPr="00965ABB" w:rsidRDefault="007738AC" w:rsidP="007738AC">
      <w:pPr>
        <w:ind w:left="570" w:hanging="18"/>
      </w:pPr>
      <w:r w:rsidRPr="750426C5">
        <w:t>d</w:t>
      </w:r>
      <w:r w:rsidRPr="00965ABB">
        <w:rPr>
          <w:szCs w:val="22"/>
        </w:rPr>
        <w:t>.</w:t>
      </w:r>
      <w:r w:rsidRPr="00965ABB">
        <w:rPr>
          <w:szCs w:val="22"/>
        </w:rPr>
        <w:tab/>
      </w:r>
      <w:r w:rsidRPr="750426C5">
        <w:rPr>
          <w:b/>
          <w:bCs/>
        </w:rPr>
        <w:t>MT Vehicles and GSE.</w:t>
      </w:r>
      <w:r w:rsidRPr="750426C5">
        <w:t xml:space="preserve"> Before Use Inspections (BUIs) and Routine maintenance of vehicles and GSE are to include a thorough FOD check (including the removal of all stones from interior floor coverings and cargo areas).</w:t>
      </w:r>
    </w:p>
    <w:p w14:paraId="5440A39A" w14:textId="77777777" w:rsidR="007738AC" w:rsidRDefault="007738AC" w:rsidP="007738AC">
      <w:pPr>
        <w:ind w:left="570" w:hanging="18"/>
      </w:pPr>
    </w:p>
    <w:p w14:paraId="4ED13C16" w14:textId="470C624D" w:rsidR="007738AC" w:rsidRDefault="007738AC" w:rsidP="007738AC">
      <w:pPr>
        <w:pStyle w:val="Header"/>
        <w:ind w:left="570" w:hanging="18"/>
        <w:rPr>
          <w:szCs w:val="22"/>
        </w:rPr>
      </w:pPr>
      <w:r>
        <w:rPr>
          <w:szCs w:val="22"/>
        </w:rPr>
        <w:t>e.</w:t>
      </w:r>
      <w:r w:rsidRPr="00965ABB">
        <w:rPr>
          <w:szCs w:val="22"/>
        </w:rPr>
        <w:tab/>
      </w:r>
      <w:r w:rsidRPr="00965ABB">
        <w:rPr>
          <w:b/>
          <w:szCs w:val="22"/>
        </w:rPr>
        <w:t>Working Dress</w:t>
      </w:r>
      <w:r w:rsidRPr="00965ABB">
        <w:rPr>
          <w:szCs w:val="22"/>
        </w:rPr>
        <w:t xml:space="preserve">. Personnel are not to wear clothing with loose fasteners, torn pockets or any other potential source of FOD. Pockets are to be emptied of all loose articles. Jewellery rings and necklaces are not to be worn when operating in or around aircraft. Only service issued sunhats are permitted on the ASP, these are to be removed and secured when </w:t>
      </w:r>
      <w:r w:rsidR="00031C5D">
        <w:rPr>
          <w:szCs w:val="22"/>
        </w:rPr>
        <w:t>aircraft</w:t>
      </w:r>
      <w:r w:rsidRPr="00965ABB">
        <w:rPr>
          <w:szCs w:val="22"/>
        </w:rPr>
        <w:t xml:space="preserve"> engines are running. The wearing of ‘Leatherman’, ‘Gerber’ or similar unregistered tools is forbidden as they are not permitted for use in any </w:t>
      </w:r>
      <w:r w:rsidR="00031C5D">
        <w:rPr>
          <w:szCs w:val="22"/>
        </w:rPr>
        <w:t>aircraft</w:t>
      </w:r>
      <w:r w:rsidRPr="00965ABB">
        <w:rPr>
          <w:szCs w:val="22"/>
        </w:rPr>
        <w:t xml:space="preserve"> or ground working environment.</w:t>
      </w:r>
    </w:p>
    <w:p w14:paraId="4BFAFC78" w14:textId="50B765A7" w:rsidR="007738AC" w:rsidRDefault="007738AC" w:rsidP="007738AC">
      <w:pPr>
        <w:pStyle w:val="Header"/>
        <w:ind w:left="570" w:hanging="18"/>
        <w:rPr>
          <w:szCs w:val="22"/>
        </w:rPr>
      </w:pPr>
      <w:r>
        <w:rPr>
          <w:szCs w:val="22"/>
        </w:rPr>
        <w:t>f</w:t>
      </w:r>
      <w:r w:rsidRPr="00965ABB">
        <w:rPr>
          <w:szCs w:val="22"/>
        </w:rPr>
        <w:t>.</w:t>
      </w:r>
      <w:r w:rsidRPr="00965ABB">
        <w:rPr>
          <w:szCs w:val="22"/>
        </w:rPr>
        <w:tab/>
      </w:r>
      <w:r w:rsidRPr="00965ABB">
        <w:rPr>
          <w:b/>
          <w:szCs w:val="22"/>
        </w:rPr>
        <w:t>Work Services</w:t>
      </w:r>
      <w:r w:rsidRPr="00965ABB">
        <w:rPr>
          <w:szCs w:val="22"/>
        </w:rPr>
        <w:t>. Contractors undertaking works services are often unaware of the increased FOD risk they present. All contractors are to be briefed on the need to maintain a high level of cleanliness and to remove all potential debris.</w:t>
      </w:r>
    </w:p>
    <w:p w14:paraId="76B477AF" w14:textId="77777777" w:rsidR="007738AC" w:rsidRDefault="007738AC" w:rsidP="007738AC">
      <w:pPr>
        <w:pStyle w:val="Header"/>
        <w:ind w:left="552"/>
        <w:rPr>
          <w:szCs w:val="22"/>
        </w:rPr>
      </w:pPr>
      <w:r>
        <w:rPr>
          <w:szCs w:val="22"/>
        </w:rPr>
        <w:t>g.</w:t>
      </w:r>
      <w:r>
        <w:rPr>
          <w:szCs w:val="22"/>
        </w:rPr>
        <w:tab/>
      </w:r>
      <w:r w:rsidRPr="00D92FAC">
        <w:rPr>
          <w:b/>
          <w:szCs w:val="22"/>
        </w:rPr>
        <w:t>Unit Arrivals Brief.</w:t>
      </w:r>
      <w:r>
        <w:rPr>
          <w:szCs w:val="22"/>
        </w:rPr>
        <w:t xml:space="preserve"> </w:t>
      </w:r>
      <w:r w:rsidRPr="00965ABB">
        <w:rPr>
          <w:szCs w:val="22"/>
        </w:rPr>
        <w:t xml:space="preserve">All personnel are </w:t>
      </w:r>
      <w:r>
        <w:rPr>
          <w:szCs w:val="22"/>
        </w:rPr>
        <w:t>briefed on arrival WRT their responsibilities</w:t>
      </w:r>
      <w:r w:rsidRPr="00965ABB">
        <w:rPr>
          <w:szCs w:val="22"/>
        </w:rPr>
        <w:t xml:space="preserve"> for ensuring the</w:t>
      </w:r>
      <w:r>
        <w:rPr>
          <w:szCs w:val="22"/>
        </w:rPr>
        <w:t>ir working areas are FOD free.</w:t>
      </w:r>
    </w:p>
    <w:p w14:paraId="04606A97" w14:textId="77777777" w:rsidR="007738AC" w:rsidRDefault="007738AC" w:rsidP="007738AC">
      <w:pPr>
        <w:pStyle w:val="Header"/>
        <w:rPr>
          <w:szCs w:val="22"/>
        </w:rPr>
      </w:pPr>
      <w:r>
        <w:rPr>
          <w:szCs w:val="22"/>
        </w:rPr>
        <w:t>5.</w:t>
      </w:r>
      <w:r>
        <w:rPr>
          <w:szCs w:val="22"/>
        </w:rPr>
        <w:tab/>
      </w:r>
      <w:r w:rsidRPr="00D92FAC">
        <w:rPr>
          <w:b/>
          <w:szCs w:val="22"/>
        </w:rPr>
        <w:t>Specific to Aircraft</w:t>
      </w:r>
      <w:r>
        <w:rPr>
          <w:b/>
          <w:szCs w:val="22"/>
        </w:rPr>
        <w:t xml:space="preserve">. </w:t>
      </w:r>
      <w:r>
        <w:rPr>
          <w:szCs w:val="22"/>
        </w:rPr>
        <w:t>Those FOD prevention measures specific to ac will be articulated to maintenance teams by FODPO:</w:t>
      </w:r>
    </w:p>
    <w:p w14:paraId="01E5D9A2" w14:textId="20927AE0" w:rsidR="007738AC" w:rsidRPr="00965ABB" w:rsidRDefault="007738AC" w:rsidP="007738AC">
      <w:pPr>
        <w:pStyle w:val="Header"/>
        <w:ind w:left="570" w:hanging="3"/>
        <w:rPr>
          <w:szCs w:val="22"/>
        </w:rPr>
      </w:pPr>
      <w:r w:rsidRPr="00965ABB">
        <w:rPr>
          <w:szCs w:val="22"/>
        </w:rPr>
        <w:t>a.</w:t>
      </w:r>
      <w:r w:rsidRPr="00965ABB">
        <w:rPr>
          <w:szCs w:val="22"/>
        </w:rPr>
        <w:tab/>
      </w:r>
      <w:r w:rsidRPr="00965ABB">
        <w:rPr>
          <w:b/>
          <w:szCs w:val="22"/>
        </w:rPr>
        <w:t>A</w:t>
      </w:r>
      <w:r w:rsidR="00031C5D">
        <w:rPr>
          <w:b/>
          <w:szCs w:val="22"/>
        </w:rPr>
        <w:t>ir</w:t>
      </w:r>
      <w:r w:rsidRPr="00965ABB">
        <w:rPr>
          <w:b/>
          <w:szCs w:val="22"/>
        </w:rPr>
        <w:t>c</w:t>
      </w:r>
      <w:r w:rsidR="00E45360">
        <w:rPr>
          <w:b/>
          <w:szCs w:val="22"/>
        </w:rPr>
        <w:t>raft</w:t>
      </w:r>
      <w:r w:rsidRPr="00965ABB">
        <w:rPr>
          <w:b/>
          <w:szCs w:val="22"/>
        </w:rPr>
        <w:t xml:space="preserve"> Maintenance</w:t>
      </w:r>
      <w:r>
        <w:rPr>
          <w:b/>
          <w:szCs w:val="22"/>
        </w:rPr>
        <w:t xml:space="preserve">. </w:t>
      </w:r>
      <w:r w:rsidRPr="00D92FAC">
        <w:rPr>
          <w:szCs w:val="22"/>
        </w:rPr>
        <w:t xml:space="preserve">IC Maintenance teams </w:t>
      </w:r>
      <w:r w:rsidRPr="00965ABB">
        <w:rPr>
          <w:szCs w:val="22"/>
        </w:rPr>
        <w:t>are also to ensure that FOD bins are provided and utilised, and that all members of the maintenance team have removed any items from their possession that might constitute a loose article (including any items of jewellery).</w:t>
      </w:r>
    </w:p>
    <w:p w14:paraId="69DAC6DC" w14:textId="77777777" w:rsidR="007738AC" w:rsidRPr="00965ABB" w:rsidRDefault="007738AC" w:rsidP="007738AC">
      <w:pPr>
        <w:pStyle w:val="Header"/>
        <w:ind w:left="570" w:hanging="567"/>
        <w:rPr>
          <w:szCs w:val="22"/>
        </w:rPr>
      </w:pPr>
      <w:r w:rsidRPr="00965ABB">
        <w:rPr>
          <w:szCs w:val="22"/>
        </w:rPr>
        <w:tab/>
      </w:r>
      <w:r w:rsidRPr="0EA57ABD">
        <w:t>b.</w:t>
      </w:r>
      <w:r w:rsidRPr="00965ABB">
        <w:rPr>
          <w:szCs w:val="22"/>
        </w:rPr>
        <w:tab/>
      </w:r>
      <w:r w:rsidRPr="0EA57ABD">
        <w:rPr>
          <w:b/>
          <w:bCs/>
        </w:rPr>
        <w:t>Engine Air Intake Checks</w:t>
      </w:r>
      <w:r>
        <w:rPr>
          <w:szCs w:val="22"/>
        </w:rPr>
        <w:t xml:space="preserve">. </w:t>
      </w:r>
      <w:r w:rsidRPr="0EA57ABD">
        <w:t>IC Maintenance teams are to ensure that all areas where items may be ingested are adequately blanked and sealed. Regular checks of air intakes for FOD or loose articles should be carried out by qualified personnel with FOD-free clothing and a strong light source.</w:t>
      </w:r>
    </w:p>
    <w:p w14:paraId="090BC9CF" w14:textId="77777777" w:rsidR="007738AC" w:rsidRPr="00965ABB" w:rsidRDefault="007738AC" w:rsidP="007738AC">
      <w:pPr>
        <w:pStyle w:val="Header"/>
        <w:ind w:left="570" w:hanging="567"/>
        <w:rPr>
          <w:szCs w:val="22"/>
        </w:rPr>
      </w:pPr>
      <w:r w:rsidRPr="00965ABB">
        <w:rPr>
          <w:szCs w:val="22"/>
        </w:rPr>
        <w:tab/>
        <w:t>c.</w:t>
      </w:r>
      <w:r w:rsidRPr="00965ABB">
        <w:rPr>
          <w:szCs w:val="22"/>
        </w:rPr>
        <w:tab/>
      </w:r>
      <w:r w:rsidRPr="00965ABB">
        <w:rPr>
          <w:b/>
          <w:szCs w:val="22"/>
        </w:rPr>
        <w:t>Air Intake Blanks</w:t>
      </w:r>
      <w:r w:rsidRPr="00965ABB">
        <w:rPr>
          <w:szCs w:val="22"/>
        </w:rPr>
        <w:t>. Pre-Use examinations of blanks are essential to detect any loose articles. Blanks are to be protected from damage and accumulation of debris when not fitted to ac.</w:t>
      </w:r>
    </w:p>
    <w:p w14:paraId="2449B330" w14:textId="77777777" w:rsidR="007738AC" w:rsidRPr="00965ABB" w:rsidRDefault="007738AC" w:rsidP="007738AC">
      <w:pPr>
        <w:pStyle w:val="Header"/>
        <w:ind w:left="570" w:hanging="567"/>
        <w:rPr>
          <w:szCs w:val="22"/>
        </w:rPr>
      </w:pPr>
      <w:r w:rsidRPr="00965ABB">
        <w:rPr>
          <w:szCs w:val="22"/>
        </w:rPr>
        <w:tab/>
        <w:t>d.</w:t>
      </w:r>
      <w:r w:rsidRPr="00965ABB">
        <w:rPr>
          <w:szCs w:val="22"/>
        </w:rPr>
        <w:tab/>
      </w:r>
      <w:r w:rsidRPr="00965ABB">
        <w:rPr>
          <w:b/>
          <w:szCs w:val="22"/>
        </w:rPr>
        <w:t>Intake Debris Guards</w:t>
      </w:r>
      <w:r w:rsidRPr="00965ABB">
        <w:rPr>
          <w:szCs w:val="22"/>
        </w:rPr>
        <w:t>. Intake debris guards should be fitted prior to ground running for maintenance purposes. They are to be examined for serviceability and cleanliness prior to use.</w:t>
      </w:r>
    </w:p>
    <w:p w14:paraId="3A6BF9A0" w14:textId="1CE74912" w:rsidR="007738AC" w:rsidRPr="00965ABB" w:rsidRDefault="007738AC" w:rsidP="007738AC">
      <w:pPr>
        <w:pStyle w:val="Header"/>
        <w:ind w:left="570" w:hanging="567"/>
        <w:rPr>
          <w:szCs w:val="22"/>
        </w:rPr>
      </w:pPr>
      <w:r w:rsidRPr="00965ABB">
        <w:rPr>
          <w:szCs w:val="22"/>
        </w:rPr>
        <w:tab/>
        <w:t>e.</w:t>
      </w:r>
      <w:r w:rsidRPr="00965ABB">
        <w:rPr>
          <w:szCs w:val="22"/>
        </w:rPr>
        <w:tab/>
      </w:r>
      <w:r w:rsidRPr="00965ABB">
        <w:rPr>
          <w:b/>
          <w:szCs w:val="22"/>
        </w:rPr>
        <w:t>Engine Running Teams</w:t>
      </w:r>
      <w:r w:rsidRPr="00965ABB">
        <w:rPr>
          <w:szCs w:val="22"/>
        </w:rPr>
        <w:t xml:space="preserve">. NCOs IC engine running teams are to ensure that the area immediately surrounding the </w:t>
      </w:r>
      <w:r w:rsidR="00E45360">
        <w:rPr>
          <w:szCs w:val="22"/>
        </w:rPr>
        <w:t>aircraft</w:t>
      </w:r>
      <w:r w:rsidRPr="00965ABB">
        <w:rPr>
          <w:szCs w:val="22"/>
        </w:rPr>
        <w:t xml:space="preserve"> is FOD-free, in order to prevent ingestion or debris/equipment being blown into other </w:t>
      </w:r>
      <w:r w:rsidR="00E45360">
        <w:rPr>
          <w:szCs w:val="22"/>
        </w:rPr>
        <w:t>aircraft</w:t>
      </w:r>
      <w:r w:rsidR="00E45360" w:rsidRPr="00965ABB">
        <w:rPr>
          <w:szCs w:val="22"/>
        </w:rPr>
        <w:t xml:space="preserve"> </w:t>
      </w:r>
      <w:r w:rsidRPr="00965ABB">
        <w:rPr>
          <w:szCs w:val="22"/>
        </w:rPr>
        <w:t>/intakes/vehicles/buildings/personnel etc.</w:t>
      </w:r>
    </w:p>
    <w:p w14:paraId="5B544A03" w14:textId="2429B466" w:rsidR="007738AC" w:rsidRPr="00965ABB" w:rsidRDefault="007738AC" w:rsidP="007738AC">
      <w:pPr>
        <w:pStyle w:val="Header"/>
        <w:ind w:left="567"/>
        <w:rPr>
          <w:szCs w:val="22"/>
        </w:rPr>
      </w:pPr>
      <w:r w:rsidRPr="00965ABB">
        <w:rPr>
          <w:szCs w:val="22"/>
        </w:rPr>
        <w:t xml:space="preserve"> </w:t>
      </w:r>
      <w:r>
        <w:rPr>
          <w:szCs w:val="22"/>
        </w:rPr>
        <w:t>f</w:t>
      </w:r>
      <w:r w:rsidRPr="00965ABB">
        <w:rPr>
          <w:szCs w:val="22"/>
        </w:rPr>
        <w:t>.</w:t>
      </w:r>
      <w:r w:rsidRPr="00965ABB">
        <w:rPr>
          <w:szCs w:val="22"/>
        </w:rPr>
        <w:tab/>
      </w:r>
      <w:r w:rsidRPr="00965ABB">
        <w:rPr>
          <w:b/>
          <w:szCs w:val="22"/>
        </w:rPr>
        <w:t>Aircraft Manoeuvring</w:t>
      </w:r>
      <w:r w:rsidRPr="00965ABB">
        <w:rPr>
          <w:szCs w:val="22"/>
        </w:rPr>
        <w:t xml:space="preserve">. Prior to any </w:t>
      </w:r>
      <w:r w:rsidR="00E45360">
        <w:rPr>
          <w:szCs w:val="22"/>
        </w:rPr>
        <w:t>aircraft</w:t>
      </w:r>
      <w:r w:rsidRPr="00965ABB">
        <w:rPr>
          <w:szCs w:val="22"/>
        </w:rPr>
        <w:t xml:space="preserve"> arrival, departure or movement within the ASP</w:t>
      </w:r>
      <w:r>
        <w:rPr>
          <w:szCs w:val="22"/>
        </w:rPr>
        <w:t>/HAS site</w:t>
      </w:r>
      <w:r w:rsidRPr="00965ABB">
        <w:rPr>
          <w:szCs w:val="22"/>
        </w:rPr>
        <w:t xml:space="preserve">, NCOs IC </w:t>
      </w:r>
      <w:r w:rsidR="00E45360">
        <w:rPr>
          <w:szCs w:val="22"/>
        </w:rPr>
        <w:t>aircraft</w:t>
      </w:r>
      <w:r w:rsidRPr="00965ABB">
        <w:rPr>
          <w:szCs w:val="22"/>
        </w:rPr>
        <w:t xml:space="preserve"> handling are to ensure that the area is FOD-free and that all non-essential GSE, blanks and covers are removed.</w:t>
      </w:r>
    </w:p>
    <w:p w14:paraId="4BA83B97" w14:textId="549B4D3F" w:rsidR="007738AC" w:rsidRPr="00965ABB" w:rsidRDefault="007738AC" w:rsidP="007738AC">
      <w:pPr>
        <w:pStyle w:val="Header"/>
        <w:ind w:left="570" w:hanging="567"/>
        <w:rPr>
          <w:szCs w:val="22"/>
        </w:rPr>
      </w:pPr>
      <w:r w:rsidRPr="00965ABB">
        <w:rPr>
          <w:szCs w:val="22"/>
        </w:rPr>
        <w:tab/>
        <w:t>g.</w:t>
      </w:r>
      <w:r w:rsidRPr="00965ABB">
        <w:rPr>
          <w:szCs w:val="22"/>
        </w:rPr>
        <w:tab/>
      </w:r>
      <w:r w:rsidRPr="00965ABB">
        <w:rPr>
          <w:b/>
          <w:szCs w:val="22"/>
        </w:rPr>
        <w:t>Aircraft Marshalling</w:t>
      </w:r>
      <w:r w:rsidRPr="00965ABB">
        <w:rPr>
          <w:szCs w:val="22"/>
        </w:rPr>
        <w:t xml:space="preserve">. Before manoeuvre, other </w:t>
      </w:r>
      <w:r w:rsidR="00E45360">
        <w:rPr>
          <w:szCs w:val="22"/>
        </w:rPr>
        <w:t>aircraft</w:t>
      </w:r>
      <w:r w:rsidRPr="00965ABB">
        <w:rPr>
          <w:szCs w:val="22"/>
        </w:rPr>
        <w:t xml:space="preserve"> should be inspected to ensure</w:t>
      </w:r>
      <w:r>
        <w:rPr>
          <w:szCs w:val="22"/>
        </w:rPr>
        <w:t xml:space="preserve"> available</w:t>
      </w:r>
      <w:r w:rsidRPr="00965ABB">
        <w:rPr>
          <w:szCs w:val="22"/>
        </w:rPr>
        <w:t xml:space="preserve"> air intake blanks are fitted. During marshalling, every effort must be made </w:t>
      </w:r>
      <w:r w:rsidRPr="00965ABB">
        <w:rPr>
          <w:szCs w:val="22"/>
        </w:rPr>
        <w:lastRenderedPageBreak/>
        <w:t xml:space="preserve">to prevent the jet efflux being directed towards other </w:t>
      </w:r>
      <w:r w:rsidR="00E45360">
        <w:rPr>
          <w:szCs w:val="22"/>
        </w:rPr>
        <w:t>aircraft</w:t>
      </w:r>
      <w:r w:rsidRPr="00965ABB">
        <w:rPr>
          <w:szCs w:val="22"/>
        </w:rPr>
        <w:t>. A</w:t>
      </w:r>
      <w:r w:rsidR="00E45360">
        <w:rPr>
          <w:szCs w:val="22"/>
        </w:rPr>
        <w:t>ir</w:t>
      </w:r>
      <w:r w:rsidRPr="00965ABB">
        <w:rPr>
          <w:szCs w:val="22"/>
        </w:rPr>
        <w:t>c</w:t>
      </w:r>
      <w:r w:rsidR="00E45360">
        <w:rPr>
          <w:szCs w:val="22"/>
        </w:rPr>
        <w:t>raft</w:t>
      </w:r>
      <w:r w:rsidRPr="00965ABB">
        <w:rPr>
          <w:szCs w:val="22"/>
        </w:rPr>
        <w:t xml:space="preserve"> subject to jet efflux should be examined for FOD damage.</w:t>
      </w:r>
    </w:p>
    <w:p w14:paraId="1002FC48" w14:textId="77777777" w:rsidR="007738AC" w:rsidRPr="00965ABB" w:rsidRDefault="007738AC" w:rsidP="007738AC">
      <w:pPr>
        <w:pStyle w:val="Header"/>
        <w:ind w:left="570" w:hanging="567"/>
        <w:rPr>
          <w:szCs w:val="22"/>
        </w:rPr>
      </w:pPr>
      <w:r w:rsidRPr="00965ABB">
        <w:rPr>
          <w:szCs w:val="22"/>
        </w:rPr>
        <w:tab/>
        <w:t>h.</w:t>
      </w:r>
      <w:r w:rsidRPr="00965ABB">
        <w:rPr>
          <w:szCs w:val="22"/>
        </w:rPr>
        <w:tab/>
      </w:r>
      <w:r w:rsidRPr="00965ABB">
        <w:rPr>
          <w:b/>
          <w:szCs w:val="22"/>
        </w:rPr>
        <w:t>Uninstalled Engines</w:t>
      </w:r>
      <w:r w:rsidRPr="00965ABB">
        <w:rPr>
          <w:szCs w:val="22"/>
        </w:rPr>
        <w:t>. All uninstalled engines are to be protected from the ingress of FOD by fitting bungs and blanks during storage and transportation.</w:t>
      </w:r>
    </w:p>
    <w:p w14:paraId="5D950343" w14:textId="77777777" w:rsidR="007738AC" w:rsidRPr="00965ABB" w:rsidRDefault="007738AC" w:rsidP="007738AC">
      <w:pPr>
        <w:pStyle w:val="Header"/>
        <w:rPr>
          <w:szCs w:val="22"/>
          <w:u w:val="single"/>
        </w:rPr>
      </w:pPr>
      <w:r w:rsidRPr="00965ABB">
        <w:rPr>
          <w:szCs w:val="22"/>
        </w:rPr>
        <w:t>6.</w:t>
      </w:r>
      <w:r w:rsidRPr="00965ABB">
        <w:rPr>
          <w:szCs w:val="22"/>
        </w:rPr>
        <w:tab/>
      </w:r>
      <w:r w:rsidRPr="00965ABB">
        <w:rPr>
          <w:b/>
          <w:szCs w:val="22"/>
        </w:rPr>
        <w:t>General</w:t>
      </w:r>
    </w:p>
    <w:p w14:paraId="38AB0884" w14:textId="77777777" w:rsidR="007738AC" w:rsidRPr="00965ABB" w:rsidRDefault="007738AC" w:rsidP="007738AC">
      <w:pPr>
        <w:pStyle w:val="Header"/>
        <w:ind w:left="570" w:hanging="408"/>
        <w:rPr>
          <w:szCs w:val="22"/>
        </w:rPr>
      </w:pPr>
      <w:r w:rsidRPr="00965ABB">
        <w:rPr>
          <w:szCs w:val="22"/>
        </w:rPr>
        <w:tab/>
        <w:t>a.</w:t>
      </w:r>
      <w:r w:rsidRPr="00965ABB">
        <w:rPr>
          <w:szCs w:val="22"/>
        </w:rPr>
        <w:tab/>
      </w:r>
      <w:r w:rsidRPr="00965ABB">
        <w:rPr>
          <w:b/>
          <w:szCs w:val="22"/>
        </w:rPr>
        <w:t>Excess Quantities of ‘C’ Stores</w:t>
      </w:r>
      <w:r w:rsidRPr="00965ABB">
        <w:rPr>
          <w:szCs w:val="22"/>
        </w:rPr>
        <w:t>. Personnel are not to take excessive quantities of ‘C’ Stores such as nuts, bolts fasteners or panel pins into work areas. All consumables are to be kept in suitable containers.</w:t>
      </w:r>
    </w:p>
    <w:p w14:paraId="14728E5E" w14:textId="77777777" w:rsidR="007738AC" w:rsidRDefault="007738AC" w:rsidP="007738AC">
      <w:pPr>
        <w:pStyle w:val="Header"/>
        <w:ind w:left="570" w:hanging="408"/>
        <w:rPr>
          <w:b/>
          <w:szCs w:val="22"/>
          <w:u w:val="single"/>
        </w:rPr>
      </w:pPr>
      <w:r w:rsidRPr="00965ABB">
        <w:rPr>
          <w:szCs w:val="22"/>
        </w:rPr>
        <w:tab/>
        <w:t>b.</w:t>
      </w:r>
      <w:r w:rsidRPr="00965ABB">
        <w:rPr>
          <w:szCs w:val="22"/>
        </w:rPr>
        <w:tab/>
      </w:r>
      <w:r>
        <w:rPr>
          <w:b/>
          <w:szCs w:val="22"/>
        </w:rPr>
        <w:t>Disposal</w:t>
      </w:r>
      <w:r w:rsidRPr="00965ABB">
        <w:rPr>
          <w:szCs w:val="22"/>
        </w:rPr>
        <w:t xml:space="preserve">. FOD Bins are situated around the Technical Site and at the entrances to the ASP for the disposal of </w:t>
      </w:r>
      <w:r>
        <w:rPr>
          <w:szCs w:val="22"/>
        </w:rPr>
        <w:t>FOD</w:t>
      </w:r>
      <w:r w:rsidRPr="00965ABB">
        <w:rPr>
          <w:szCs w:val="22"/>
        </w:rPr>
        <w:t>.</w:t>
      </w:r>
    </w:p>
    <w:p w14:paraId="09CC5A88" w14:textId="77777777" w:rsidR="007738AC" w:rsidRPr="00965ABB" w:rsidRDefault="007738AC" w:rsidP="007738AC">
      <w:pPr>
        <w:pStyle w:val="Header"/>
        <w:ind w:hanging="15"/>
        <w:rPr>
          <w:b/>
          <w:szCs w:val="22"/>
        </w:rPr>
      </w:pPr>
      <w:r w:rsidRPr="00965ABB">
        <w:rPr>
          <w:b/>
          <w:szCs w:val="22"/>
        </w:rPr>
        <w:t>Enforcement</w:t>
      </w:r>
    </w:p>
    <w:p w14:paraId="7FB9D796" w14:textId="77777777" w:rsidR="007738AC" w:rsidRPr="00965ABB" w:rsidRDefault="007738AC" w:rsidP="007738AC">
      <w:pPr>
        <w:pStyle w:val="Header"/>
        <w:ind w:hanging="15"/>
        <w:rPr>
          <w:szCs w:val="22"/>
        </w:rPr>
      </w:pPr>
      <w:r w:rsidRPr="00965ABB">
        <w:rPr>
          <w:szCs w:val="22"/>
        </w:rPr>
        <w:t>7.</w:t>
      </w:r>
      <w:r w:rsidRPr="00965ABB">
        <w:rPr>
          <w:szCs w:val="22"/>
        </w:rPr>
        <w:tab/>
        <w:t>FOD prevention is everybody’s responsibility. Personnel are expected to uphold the highest standards of FOD prevention in both themselves and others</w:t>
      </w:r>
      <w:r>
        <w:rPr>
          <w:szCs w:val="22"/>
        </w:rPr>
        <w:t>.</w:t>
      </w:r>
      <w:r w:rsidRPr="00965ABB">
        <w:rPr>
          <w:szCs w:val="22"/>
        </w:rPr>
        <w:t xml:space="preserve"> Instances of non-compliance with FOD prevention measures are to be reported to the FOD</w:t>
      </w:r>
      <w:r>
        <w:rPr>
          <w:szCs w:val="22"/>
        </w:rPr>
        <w:t>P</w:t>
      </w:r>
      <w:r w:rsidRPr="00965ABB">
        <w:rPr>
          <w:szCs w:val="22"/>
        </w:rPr>
        <w:t>O.</w:t>
      </w:r>
    </w:p>
    <w:p w14:paraId="1790A0F0" w14:textId="77777777" w:rsidR="007738AC" w:rsidRPr="00965ABB" w:rsidRDefault="007738AC" w:rsidP="007738AC">
      <w:pPr>
        <w:pStyle w:val="Header"/>
        <w:ind w:hanging="15"/>
        <w:rPr>
          <w:b/>
          <w:szCs w:val="22"/>
        </w:rPr>
      </w:pPr>
      <w:r w:rsidRPr="00965ABB">
        <w:rPr>
          <w:b/>
          <w:szCs w:val="22"/>
        </w:rPr>
        <w:t>Reporting Procedures</w:t>
      </w:r>
    </w:p>
    <w:p w14:paraId="5BF16B1A" w14:textId="5CC42673" w:rsidR="007738AC" w:rsidRPr="000A1167" w:rsidRDefault="000A1167" w:rsidP="000A1167">
      <w:pPr>
        <w:rPr>
          <w:szCs w:val="22"/>
        </w:rPr>
      </w:pPr>
      <w:r w:rsidRPr="000A1167">
        <w:t>8.</w:t>
      </w:r>
      <w:r>
        <w:rPr>
          <w:b/>
          <w:bCs/>
        </w:rPr>
        <w:tab/>
      </w:r>
      <w:r w:rsidR="007738AC" w:rsidRPr="000A1167">
        <w:rPr>
          <w:b/>
          <w:bCs/>
        </w:rPr>
        <w:t>Investigation and Reporting.</w:t>
      </w:r>
      <w:r w:rsidR="007738AC" w:rsidRPr="0EA57ABD">
        <w:t xml:space="preserve"> The FOD</w:t>
      </w:r>
      <w:r w:rsidR="007738AC">
        <w:t xml:space="preserve"> Rep</w:t>
      </w:r>
      <w:r w:rsidR="007738AC" w:rsidRPr="0EA57ABD">
        <w:t xml:space="preserve"> is responsible for the co-ordination and distribution of all FOD reports</w:t>
      </w:r>
      <w:r w:rsidR="007738AC">
        <w:t>.</w:t>
      </w:r>
      <w:r w:rsidR="007738AC" w:rsidRPr="0EA57ABD">
        <w:t xml:space="preserve"> </w:t>
      </w:r>
      <w:r w:rsidR="007738AC" w:rsidRPr="000A1167">
        <w:rPr>
          <w:szCs w:val="22"/>
        </w:rPr>
        <w:t xml:space="preserve">FOD found by personnel is to be reported using a </w:t>
      </w:r>
      <w:hyperlink r:id="rId66" w:history="1">
        <w:r w:rsidR="007738AC" w:rsidRPr="000A1167">
          <w:rPr>
            <w:rStyle w:val="Hyperlink"/>
            <w:szCs w:val="22"/>
          </w:rPr>
          <w:t>FOD Occurrence Form</w:t>
        </w:r>
      </w:hyperlink>
      <w:r w:rsidR="007738AC" w:rsidRPr="000A1167">
        <w:rPr>
          <w:szCs w:val="22"/>
        </w:rPr>
        <w:t xml:space="preserve">, printed off and sent to the FOD Rep (SNCO VAHS) with the item of FOD for registering in the </w:t>
      </w:r>
      <w:hyperlink r:id="rId67" w:history="1">
        <w:r w:rsidR="007738AC" w:rsidRPr="000A1167">
          <w:rPr>
            <w:rStyle w:val="Hyperlink"/>
            <w:szCs w:val="22"/>
          </w:rPr>
          <w:t>FOD Occurrence Register</w:t>
        </w:r>
      </w:hyperlink>
      <w:r w:rsidR="007738AC" w:rsidRPr="000A1167">
        <w:rPr>
          <w:szCs w:val="22"/>
        </w:rPr>
        <w:t xml:space="preserve"> and investigation.</w:t>
      </w:r>
      <w:r w:rsidR="007738AC" w:rsidRPr="0EA57ABD">
        <w:t xml:space="preserve"> The FOD</w:t>
      </w:r>
      <w:r w:rsidR="007738AC">
        <w:t xml:space="preserve"> Rep</w:t>
      </w:r>
      <w:r w:rsidR="007738AC" w:rsidRPr="0EA57ABD">
        <w:t xml:space="preserve"> will monitor the frequency of FOD reports and highlight trends to SATCO/FSO.  FOD Occurrences will be an agenda item at the monthly ASWG meetings.</w:t>
      </w:r>
      <w:r w:rsidR="007738AC" w:rsidRPr="000A1167">
        <w:rPr>
          <w:szCs w:val="22"/>
        </w:rPr>
        <w:t xml:space="preserve">  </w:t>
      </w:r>
    </w:p>
    <w:p w14:paraId="79DBCB68" w14:textId="77777777" w:rsidR="000A1167" w:rsidRPr="000A1167" w:rsidRDefault="000A1167" w:rsidP="000A1167">
      <w:pPr>
        <w:rPr>
          <w:szCs w:val="22"/>
        </w:rPr>
      </w:pPr>
    </w:p>
    <w:p w14:paraId="57A6A062" w14:textId="77777777" w:rsidR="007738AC" w:rsidRPr="00965ABB" w:rsidRDefault="007738AC" w:rsidP="007738AC">
      <w:pPr>
        <w:pStyle w:val="Header"/>
        <w:rPr>
          <w:b/>
          <w:szCs w:val="22"/>
        </w:rPr>
      </w:pPr>
      <w:r w:rsidRPr="00965ABB">
        <w:rPr>
          <w:b/>
          <w:szCs w:val="22"/>
        </w:rPr>
        <w:t>FOD</w:t>
      </w:r>
      <w:r>
        <w:rPr>
          <w:b/>
          <w:szCs w:val="22"/>
        </w:rPr>
        <w:t xml:space="preserve"> </w:t>
      </w:r>
      <w:r w:rsidRPr="00965ABB">
        <w:rPr>
          <w:b/>
          <w:szCs w:val="22"/>
        </w:rPr>
        <w:t>Eval</w:t>
      </w:r>
    </w:p>
    <w:p w14:paraId="2E63A492" w14:textId="77777777" w:rsidR="007738AC" w:rsidRDefault="007738AC" w:rsidP="007738AC">
      <w:r w:rsidRPr="00965ABB">
        <w:rPr>
          <w:szCs w:val="22"/>
        </w:rPr>
        <w:t>9.</w:t>
      </w:r>
      <w:r w:rsidRPr="00965ABB">
        <w:rPr>
          <w:szCs w:val="22"/>
        </w:rPr>
        <w:tab/>
        <w:t>FOD</w:t>
      </w:r>
      <w:r>
        <w:rPr>
          <w:szCs w:val="22"/>
        </w:rPr>
        <w:t xml:space="preserve"> </w:t>
      </w:r>
      <w:r w:rsidRPr="00965ABB">
        <w:rPr>
          <w:szCs w:val="22"/>
        </w:rPr>
        <w:t xml:space="preserve">EVALs are to be completed </w:t>
      </w:r>
      <w:r>
        <w:rPr>
          <w:szCs w:val="22"/>
        </w:rPr>
        <w:t>o</w:t>
      </w:r>
      <w:r w:rsidRPr="00965ABB">
        <w:rPr>
          <w:szCs w:val="22"/>
        </w:rPr>
        <w:t xml:space="preserve">n </w:t>
      </w:r>
      <w:r>
        <w:rPr>
          <w:szCs w:val="22"/>
        </w:rPr>
        <w:t xml:space="preserve">FOD EVAL forms found on </w:t>
      </w:r>
      <w:hyperlink r:id="rId68" w:history="1">
        <w:r w:rsidRPr="008C2CB5">
          <w:rPr>
            <w:rStyle w:val="Hyperlink"/>
            <w:szCs w:val="22"/>
          </w:rPr>
          <w:t>SharePoint/Leuchars Div Airfield/Total safety/Quality Assurance/self-audits</w:t>
        </w:r>
      </w:hyperlink>
      <w:r>
        <w:rPr>
          <w:szCs w:val="22"/>
        </w:rPr>
        <w:t>.</w:t>
      </w:r>
    </w:p>
    <w:p w14:paraId="3FAD4E21" w14:textId="77777777" w:rsidR="007738AC" w:rsidRDefault="007738AC" w:rsidP="007738AC">
      <w:pPr>
        <w:pStyle w:val="Header"/>
        <w:ind w:hanging="15"/>
        <w:rPr>
          <w:szCs w:val="22"/>
        </w:rPr>
      </w:pPr>
    </w:p>
    <w:p w14:paraId="769B20B3" w14:textId="77777777" w:rsidR="007738AC" w:rsidRPr="00025CB5" w:rsidRDefault="007738AC" w:rsidP="007738AC">
      <w:pPr>
        <w:suppressAutoHyphens/>
        <w:rPr>
          <w:b/>
          <w:spacing w:val="-2"/>
          <w:szCs w:val="22"/>
        </w:rPr>
      </w:pPr>
      <w:r w:rsidRPr="00025CB5">
        <w:rPr>
          <w:b/>
          <w:spacing w:val="-2"/>
          <w:szCs w:val="22"/>
        </w:rPr>
        <w:t>REVIEW PROCEDURE</w:t>
      </w:r>
    </w:p>
    <w:p w14:paraId="384275A1" w14:textId="77777777" w:rsidR="007738AC" w:rsidRPr="00025CB5" w:rsidRDefault="007738AC" w:rsidP="007738AC">
      <w:pPr>
        <w:suppressAutoHyphens/>
        <w:rPr>
          <w:spacing w:val="-2"/>
          <w:szCs w:val="22"/>
        </w:rPr>
      </w:pPr>
    </w:p>
    <w:p w14:paraId="68A76C0A" w14:textId="77777777" w:rsidR="007738AC" w:rsidRDefault="007738AC" w:rsidP="007738AC">
      <w:pPr>
        <w:suppressAutoHyphens/>
      </w:pPr>
      <w:r w:rsidRPr="750426C5">
        <w:rPr>
          <w:spacing w:val="-2"/>
        </w:rPr>
        <w:t>1</w:t>
      </w:r>
      <w:r>
        <w:rPr>
          <w:spacing w:val="-2"/>
        </w:rPr>
        <w:t>0</w:t>
      </w:r>
      <w:r w:rsidRPr="750426C5">
        <w:rPr>
          <w:spacing w:val="-2"/>
        </w:rPr>
        <w:t>.</w:t>
      </w:r>
      <w:r>
        <w:rPr>
          <w:spacing w:val="-2"/>
          <w:szCs w:val="22"/>
        </w:rPr>
        <w:tab/>
      </w:r>
      <w:r w:rsidRPr="750426C5">
        <w:rPr>
          <w:spacing w:val="-2"/>
        </w:rPr>
        <w:t>This order is to be reviewed annually by the SFSO</w:t>
      </w:r>
      <w:r w:rsidRPr="00025CB5">
        <w:rPr>
          <w:spacing w:val="-2"/>
          <w:szCs w:val="22"/>
        </w:rPr>
        <w:t xml:space="preserve">. </w:t>
      </w:r>
    </w:p>
    <w:p w14:paraId="79E8B191" w14:textId="77777777" w:rsidR="007738AC" w:rsidRDefault="007738AC" w:rsidP="007738AC"/>
    <w:p w14:paraId="6EF10421" w14:textId="7FF99F58" w:rsidR="007738AC" w:rsidRDefault="007738AC" w:rsidP="007738AC">
      <w:r>
        <w:t xml:space="preserve">Last Reviewed: </w:t>
      </w:r>
      <w:r w:rsidR="00EC6160">
        <w:t>31 Jan 23</w:t>
      </w:r>
    </w:p>
    <w:p w14:paraId="2F385AF4" w14:textId="77777777" w:rsidR="007738AC" w:rsidRDefault="007738AC" w:rsidP="007738AC"/>
    <w:p w14:paraId="5856565D" w14:textId="77777777" w:rsidR="007738AC" w:rsidRDefault="007738AC" w:rsidP="00111335">
      <w:pPr>
        <w:pStyle w:val="paragraph"/>
        <w:spacing w:before="0" w:beforeAutospacing="0" w:after="0" w:afterAutospacing="0"/>
        <w:textAlignment w:val="baseline"/>
        <w:rPr>
          <w:rFonts w:ascii="Arial" w:hAnsi="Arial" w:cs="Arial"/>
          <w:color w:val="000000" w:themeColor="text1"/>
        </w:rPr>
      </w:pPr>
    </w:p>
    <w:p w14:paraId="1F5E19EE" w14:textId="78157D0D" w:rsidR="007B36C0" w:rsidRDefault="007B36C0" w:rsidP="00111335">
      <w:pPr>
        <w:pStyle w:val="paragraph"/>
        <w:spacing w:before="0" w:beforeAutospacing="0" w:after="0" w:afterAutospacing="0"/>
        <w:textAlignment w:val="baseline"/>
        <w:rPr>
          <w:rFonts w:ascii="Arial" w:hAnsi="Arial" w:cs="Arial"/>
          <w:color w:val="000000" w:themeColor="text1"/>
        </w:rPr>
      </w:pPr>
    </w:p>
    <w:p w14:paraId="6B6B4166" w14:textId="40046758" w:rsidR="007B36C0" w:rsidRDefault="007B36C0" w:rsidP="00111335">
      <w:pPr>
        <w:pStyle w:val="paragraph"/>
        <w:spacing w:before="0" w:beforeAutospacing="0" w:after="0" w:afterAutospacing="0"/>
        <w:textAlignment w:val="baseline"/>
        <w:rPr>
          <w:rFonts w:ascii="Arial" w:hAnsi="Arial" w:cs="Arial"/>
          <w:color w:val="000000" w:themeColor="text1"/>
        </w:rPr>
      </w:pPr>
    </w:p>
    <w:p w14:paraId="03FD6C45" w14:textId="2C2F499E" w:rsidR="007B36C0" w:rsidRDefault="007B36C0" w:rsidP="00111335">
      <w:pPr>
        <w:pStyle w:val="paragraph"/>
        <w:spacing w:before="0" w:beforeAutospacing="0" w:after="0" w:afterAutospacing="0"/>
        <w:textAlignment w:val="baseline"/>
        <w:rPr>
          <w:rFonts w:ascii="Arial" w:hAnsi="Arial" w:cs="Arial"/>
          <w:color w:val="000000" w:themeColor="text1"/>
        </w:rPr>
      </w:pPr>
    </w:p>
    <w:p w14:paraId="52000CA1" w14:textId="0B672909" w:rsidR="007B36C0" w:rsidRDefault="007B36C0" w:rsidP="00111335">
      <w:pPr>
        <w:pStyle w:val="paragraph"/>
        <w:spacing w:before="0" w:beforeAutospacing="0" w:after="0" w:afterAutospacing="0"/>
        <w:textAlignment w:val="baseline"/>
        <w:rPr>
          <w:rFonts w:ascii="Arial" w:hAnsi="Arial" w:cs="Arial"/>
          <w:color w:val="000000" w:themeColor="text1"/>
        </w:rPr>
      </w:pPr>
    </w:p>
    <w:p w14:paraId="04617120" w14:textId="293D8C1A" w:rsidR="00013F52" w:rsidRDefault="00013F52" w:rsidP="00111335">
      <w:pPr>
        <w:pStyle w:val="paragraph"/>
        <w:spacing w:before="0" w:beforeAutospacing="0" w:after="0" w:afterAutospacing="0"/>
        <w:textAlignment w:val="baseline"/>
        <w:rPr>
          <w:rFonts w:ascii="Arial" w:hAnsi="Arial" w:cs="Arial"/>
          <w:color w:val="000000" w:themeColor="text1"/>
        </w:rPr>
      </w:pPr>
    </w:p>
    <w:p w14:paraId="6B43481B" w14:textId="67AE8263" w:rsidR="00013F52" w:rsidRPr="0021637C" w:rsidRDefault="00013F52" w:rsidP="0021637C">
      <w:pPr>
        <w:rPr>
          <w:rFonts w:cs="Arial"/>
          <w:sz w:val="24"/>
        </w:rPr>
      </w:pPr>
    </w:p>
    <w:p w14:paraId="11E5C127" w14:textId="362FB6A8" w:rsidR="00013F52" w:rsidRDefault="00013F52" w:rsidP="00111335">
      <w:pPr>
        <w:pStyle w:val="paragraph"/>
        <w:spacing w:before="0" w:beforeAutospacing="0" w:after="0" w:afterAutospacing="0"/>
        <w:textAlignment w:val="baseline"/>
        <w:rPr>
          <w:rFonts w:ascii="Arial" w:hAnsi="Arial" w:cs="Arial"/>
          <w:color w:val="000000" w:themeColor="text1"/>
        </w:rPr>
      </w:pPr>
    </w:p>
    <w:p w14:paraId="5F7F1B6D" w14:textId="2A4C20FB" w:rsidR="00013F52" w:rsidRDefault="00013F52" w:rsidP="00111335">
      <w:pPr>
        <w:pStyle w:val="paragraph"/>
        <w:spacing w:before="0" w:beforeAutospacing="0" w:after="0" w:afterAutospacing="0"/>
        <w:textAlignment w:val="baseline"/>
        <w:rPr>
          <w:rFonts w:ascii="Arial" w:hAnsi="Arial" w:cs="Arial"/>
          <w:color w:val="000000" w:themeColor="text1"/>
        </w:rPr>
      </w:pPr>
    </w:p>
    <w:p w14:paraId="459A04BD" w14:textId="40B4B268" w:rsidR="00013F52" w:rsidRDefault="00013F52" w:rsidP="00111335">
      <w:pPr>
        <w:pStyle w:val="paragraph"/>
        <w:spacing w:before="0" w:beforeAutospacing="0" w:after="0" w:afterAutospacing="0"/>
        <w:textAlignment w:val="baseline"/>
        <w:rPr>
          <w:rFonts w:ascii="Arial" w:hAnsi="Arial" w:cs="Arial"/>
          <w:color w:val="000000" w:themeColor="text1"/>
        </w:rPr>
      </w:pPr>
    </w:p>
    <w:p w14:paraId="6F2D2143" w14:textId="3161ED3E" w:rsidR="00013F52" w:rsidRDefault="00013F52" w:rsidP="00111335">
      <w:pPr>
        <w:pStyle w:val="paragraph"/>
        <w:spacing w:before="0" w:beforeAutospacing="0" w:after="0" w:afterAutospacing="0"/>
        <w:textAlignment w:val="baseline"/>
        <w:rPr>
          <w:rFonts w:ascii="Arial" w:hAnsi="Arial" w:cs="Arial"/>
          <w:color w:val="000000" w:themeColor="text1"/>
        </w:rPr>
      </w:pPr>
    </w:p>
    <w:p w14:paraId="14D73E90" w14:textId="2087E864"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D8C43D8" w14:textId="2CCCF8B7" w:rsidR="00013F52" w:rsidRDefault="00013F52" w:rsidP="00111335">
      <w:pPr>
        <w:pStyle w:val="paragraph"/>
        <w:spacing w:before="0" w:beforeAutospacing="0" w:after="0" w:afterAutospacing="0"/>
        <w:textAlignment w:val="baseline"/>
        <w:rPr>
          <w:rFonts w:ascii="Arial" w:hAnsi="Arial" w:cs="Arial"/>
          <w:color w:val="000000" w:themeColor="text1"/>
        </w:rPr>
      </w:pPr>
    </w:p>
    <w:p w14:paraId="0B3ED902" w14:textId="77777777" w:rsidR="000A1167" w:rsidRDefault="000A1167" w:rsidP="005D50EB">
      <w:pPr>
        <w:pStyle w:val="paragraph"/>
        <w:spacing w:before="0" w:beforeAutospacing="0" w:after="0" w:afterAutospacing="0"/>
        <w:textAlignment w:val="baseline"/>
        <w:rPr>
          <w:rStyle w:val="normaltextrun"/>
          <w:rFonts w:ascii="Arial" w:hAnsi="Arial" w:cs="Arial"/>
          <w:b/>
          <w:bCs/>
          <w:color w:val="5F497A"/>
          <w:sz w:val="28"/>
          <w:szCs w:val="28"/>
        </w:rPr>
      </w:pPr>
    </w:p>
    <w:p w14:paraId="49E909C4" w14:textId="041BAE07" w:rsidR="005D50EB" w:rsidRDefault="005D50EB" w:rsidP="005D50E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W: AERODROME WILDLIFE MANAGEMENT</w:t>
      </w:r>
      <w:r>
        <w:rPr>
          <w:rStyle w:val="eop"/>
          <w:rFonts w:ascii="Arial" w:hAnsi="Arial" w:cs="Arial"/>
          <w:color w:val="5F497A"/>
          <w:sz w:val="28"/>
          <w:szCs w:val="28"/>
        </w:rPr>
        <w:t> </w:t>
      </w:r>
    </w:p>
    <w:p w14:paraId="0C28708F" w14:textId="77777777" w:rsidR="005D50EB" w:rsidRDefault="005D50EB" w:rsidP="005D50EB">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0672D4F3" w14:textId="71AD62AA" w:rsidR="005D50EB" w:rsidRDefault="54371AC4" w:rsidP="00F72FD8">
      <w:pPr>
        <w:pStyle w:val="paragraph"/>
        <w:numPr>
          <w:ilvl w:val="0"/>
          <w:numId w:val="18"/>
        </w:numPr>
        <w:spacing w:before="0" w:beforeAutospacing="0" w:after="0" w:afterAutospacing="0"/>
        <w:ind w:left="0" w:firstLine="0"/>
        <w:textAlignment w:val="baseline"/>
        <w:rPr>
          <w:rStyle w:val="normaltextrun"/>
          <w:rFonts w:ascii="Arial" w:hAnsi="Arial" w:cs="Arial"/>
          <w:color w:val="000000"/>
          <w:sz w:val="22"/>
          <w:szCs w:val="22"/>
        </w:rPr>
      </w:pPr>
      <w:r w:rsidRPr="184FFAD7">
        <w:rPr>
          <w:rStyle w:val="normaltextrun"/>
          <w:rFonts w:ascii="Arial" w:hAnsi="Arial" w:cs="Arial"/>
          <w:color w:val="000000" w:themeColor="text1"/>
          <w:sz w:val="22"/>
          <w:szCs w:val="22"/>
        </w:rPr>
        <w:t>Orders for Wildlife Management are in the</w:t>
      </w:r>
      <w:r w:rsidRPr="00040298">
        <w:rPr>
          <w:rStyle w:val="normaltextrun"/>
          <w:rFonts w:ascii="Arial" w:hAnsi="Arial" w:cs="Arial"/>
          <w:color w:val="000000" w:themeColor="text1"/>
          <w:sz w:val="22"/>
          <w:szCs w:val="22"/>
        </w:rPr>
        <w:t xml:space="preserve"> </w:t>
      </w:r>
      <w:del w:id="55" w:author="Author">
        <w:r w:rsidR="005D50EB" w:rsidRPr="00040298" w:rsidDel="00040298">
          <w:rPr>
            <w:rFonts w:ascii="Arial" w:hAnsi="Arial" w:cs="Arial"/>
            <w:sz w:val="22"/>
            <w:szCs w:val="22"/>
            <w:rPrChange w:id="56" w:author="Author">
              <w:rPr/>
            </w:rPrChange>
          </w:rPr>
          <w:fldChar w:fldCharType="begin"/>
        </w:r>
        <w:r w:rsidR="005D50EB" w:rsidRPr="00040298">
          <w:rPr>
            <w:rFonts w:ascii="Arial" w:hAnsi="Arial" w:cs="Arial"/>
            <w:sz w:val="22"/>
            <w:szCs w:val="22"/>
            <w:rPrChange w:id="57" w:author="Author">
              <w:rPr/>
            </w:rPrChange>
          </w:rPr>
          <w:delInstrText xml:space="preserve">HYPERLINK "https://modgovuk.sharepoint.com/:w:/r/teams/8125/06/17/_layouts/15/Doc.aspx?sourcedoc=%7BA27FFA22-0D36-4DAC-B052-00B5879044C8%7D&amp;file=20210503-Aerodrome_Wildlife_Control_Management_Plan.docx&amp;action=default&amp;mobileredirect=true" </w:delInstrText>
        </w:r>
        <w:r w:rsidR="005D50EB" w:rsidRPr="00040298" w:rsidDel="00040298">
          <w:rPr>
            <w:rFonts w:ascii="Arial" w:hAnsi="Arial" w:cs="Arial"/>
            <w:sz w:val="22"/>
            <w:szCs w:val="22"/>
            <w:rPrChange w:id="58" w:author="Author">
              <w:rPr/>
            </w:rPrChange>
          </w:rPr>
          <w:fldChar w:fldCharType="separate"/>
        </w:r>
        <w:r w:rsidR="63DD915D" w:rsidRPr="00040298" w:rsidDel="00040298">
          <w:rPr>
            <w:rFonts w:ascii="Arial" w:hAnsi="Arial" w:cs="Arial"/>
            <w:sz w:val="22"/>
            <w:szCs w:val="22"/>
          </w:rPr>
          <w:delText>Aerodrome Wildlife Control Management Plan</w:delText>
        </w:r>
        <w:r w:rsidR="005D50EB" w:rsidRPr="00040298" w:rsidDel="00040298">
          <w:rPr>
            <w:rFonts w:ascii="Arial" w:hAnsi="Arial" w:cs="Arial"/>
            <w:sz w:val="22"/>
            <w:szCs w:val="22"/>
            <w:rPrChange w:id="59" w:author="Author">
              <w:rPr/>
            </w:rPrChange>
          </w:rPr>
          <w:fldChar w:fldCharType="end"/>
        </w:r>
      </w:del>
      <w:ins w:id="60" w:author="Author">
        <w:r w:rsidR="00040298" w:rsidRPr="00040298">
          <w:rPr>
            <w:rFonts w:ascii="Arial" w:hAnsi="Arial" w:cs="Arial"/>
            <w:sz w:val="22"/>
            <w:szCs w:val="22"/>
            <w:rPrChange w:id="61" w:author="Author">
              <w:rPr/>
            </w:rPrChange>
          </w:rPr>
          <w:fldChar w:fldCharType="begin"/>
        </w:r>
        <w:r w:rsidR="00040298" w:rsidRPr="00040298">
          <w:rPr>
            <w:rFonts w:ascii="Arial" w:hAnsi="Arial" w:cs="Arial"/>
            <w:sz w:val="22"/>
            <w:szCs w:val="22"/>
            <w:rPrChange w:id="62" w:author="Author">
              <w:rPr/>
            </w:rPrChange>
          </w:rPr>
          <w:instrText>HYPERLINK "https://modgovuk.sharepoint.com/:w:/r/teams/10057/Airfield%20Management/20230201-Aerodrome_Wildlife_Control_Management_Plan.odt?d=w096b5b363c4845299c44a24d648620f7&amp;csf=1&amp;web=1&amp;e=C8YroT"</w:instrText>
        </w:r>
        <w:r w:rsidR="00040298" w:rsidRPr="00040298">
          <w:rPr>
            <w:rFonts w:ascii="Arial" w:hAnsi="Arial" w:cs="Arial"/>
            <w:sz w:val="22"/>
            <w:szCs w:val="22"/>
            <w:rPrChange w:id="63" w:author="Author">
              <w:rPr/>
            </w:rPrChange>
          </w:rPr>
          <w:fldChar w:fldCharType="separate"/>
        </w:r>
        <w:r w:rsidR="00040298" w:rsidRPr="00040298">
          <w:rPr>
            <w:rStyle w:val="Hyperlink"/>
            <w:rFonts w:ascii="Arial" w:hAnsi="Arial" w:cs="Arial"/>
            <w:sz w:val="22"/>
            <w:szCs w:val="22"/>
            <w:rPrChange w:id="64" w:author="Author">
              <w:rPr>
                <w:rStyle w:val="Hyperlink"/>
              </w:rPr>
            </w:rPrChange>
          </w:rPr>
          <w:t>Aerodrome Wildlife Control Management Plan</w:t>
        </w:r>
        <w:r w:rsidR="00040298" w:rsidRPr="00040298">
          <w:rPr>
            <w:rFonts w:ascii="Arial" w:hAnsi="Arial" w:cs="Arial"/>
            <w:sz w:val="22"/>
            <w:szCs w:val="22"/>
            <w:rPrChange w:id="65" w:author="Author">
              <w:rPr/>
            </w:rPrChange>
          </w:rPr>
          <w:fldChar w:fldCharType="end"/>
        </w:r>
      </w:ins>
    </w:p>
    <w:p w14:paraId="414BB5FB" w14:textId="77777777" w:rsidR="007A6217" w:rsidRDefault="007A6217" w:rsidP="007A6217">
      <w:pPr>
        <w:pStyle w:val="paragraph"/>
        <w:spacing w:before="0" w:beforeAutospacing="0" w:after="0" w:afterAutospacing="0"/>
        <w:ind w:left="360"/>
        <w:textAlignment w:val="baseline"/>
        <w:rPr>
          <w:rFonts w:ascii="Segoe UI" w:hAnsi="Segoe UI" w:cs="Segoe UI"/>
          <w:sz w:val="18"/>
          <w:szCs w:val="18"/>
        </w:rPr>
      </w:pPr>
    </w:p>
    <w:p w14:paraId="100B88C0" w14:textId="2589F529"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88EDD58" w14:textId="29D9728F" w:rsidR="00013F52" w:rsidRDefault="00013F52" w:rsidP="00111335">
      <w:pPr>
        <w:pStyle w:val="paragraph"/>
        <w:spacing w:before="0" w:beforeAutospacing="0" w:after="0" w:afterAutospacing="0"/>
        <w:textAlignment w:val="baseline"/>
        <w:rPr>
          <w:rFonts w:ascii="Arial" w:hAnsi="Arial" w:cs="Arial"/>
          <w:color w:val="000000" w:themeColor="text1"/>
        </w:rPr>
      </w:pPr>
    </w:p>
    <w:p w14:paraId="160CA919" w14:textId="7EBFF30E" w:rsidR="00376EE2" w:rsidRDefault="00376EE2" w:rsidP="00111335">
      <w:pPr>
        <w:pStyle w:val="paragraph"/>
        <w:spacing w:before="0" w:beforeAutospacing="0" w:after="0" w:afterAutospacing="0"/>
        <w:textAlignment w:val="baseline"/>
        <w:rPr>
          <w:rFonts w:ascii="Arial" w:hAnsi="Arial" w:cs="Arial"/>
          <w:color w:val="000000" w:themeColor="text1"/>
        </w:rPr>
      </w:pPr>
    </w:p>
    <w:p w14:paraId="24DC4B29" w14:textId="323C2D1A" w:rsidR="00376EE2" w:rsidRDefault="00376EE2" w:rsidP="00111335">
      <w:pPr>
        <w:pStyle w:val="paragraph"/>
        <w:spacing w:before="0" w:beforeAutospacing="0" w:after="0" w:afterAutospacing="0"/>
        <w:textAlignment w:val="baseline"/>
        <w:rPr>
          <w:rFonts w:ascii="Arial" w:hAnsi="Arial" w:cs="Arial"/>
          <w:color w:val="000000" w:themeColor="text1"/>
        </w:rPr>
      </w:pPr>
    </w:p>
    <w:p w14:paraId="499B03AE" w14:textId="5AE8FDC1"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75BC342" w14:textId="565E9544" w:rsidR="00376EE2" w:rsidRDefault="00376EE2" w:rsidP="00111335">
      <w:pPr>
        <w:pStyle w:val="paragraph"/>
        <w:spacing w:before="0" w:beforeAutospacing="0" w:after="0" w:afterAutospacing="0"/>
        <w:textAlignment w:val="baseline"/>
        <w:rPr>
          <w:rFonts w:ascii="Arial" w:hAnsi="Arial" w:cs="Arial"/>
          <w:color w:val="000000" w:themeColor="text1"/>
        </w:rPr>
      </w:pPr>
    </w:p>
    <w:p w14:paraId="059126D3" w14:textId="2C8B2D51" w:rsidR="00376EE2" w:rsidRDefault="00376EE2" w:rsidP="00111335">
      <w:pPr>
        <w:pStyle w:val="paragraph"/>
        <w:spacing w:before="0" w:beforeAutospacing="0" w:after="0" w:afterAutospacing="0"/>
        <w:textAlignment w:val="baseline"/>
        <w:rPr>
          <w:rFonts w:ascii="Arial" w:hAnsi="Arial" w:cs="Arial"/>
          <w:color w:val="000000" w:themeColor="text1"/>
        </w:rPr>
      </w:pPr>
    </w:p>
    <w:p w14:paraId="72564CE5" w14:textId="73D0F08A"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1A8C802" w14:textId="330DC187"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1C638DA" w14:textId="1C7FD0C0" w:rsidR="00376EE2" w:rsidRDefault="00376EE2" w:rsidP="00111335">
      <w:pPr>
        <w:pStyle w:val="paragraph"/>
        <w:spacing w:before="0" w:beforeAutospacing="0" w:after="0" w:afterAutospacing="0"/>
        <w:textAlignment w:val="baseline"/>
        <w:rPr>
          <w:rFonts w:ascii="Arial" w:hAnsi="Arial" w:cs="Arial"/>
          <w:color w:val="000000" w:themeColor="text1"/>
        </w:rPr>
      </w:pPr>
    </w:p>
    <w:p w14:paraId="6E780926" w14:textId="0E03E7E0" w:rsidR="00376EE2" w:rsidRDefault="00376EE2" w:rsidP="00111335">
      <w:pPr>
        <w:pStyle w:val="paragraph"/>
        <w:spacing w:before="0" w:beforeAutospacing="0" w:after="0" w:afterAutospacing="0"/>
        <w:textAlignment w:val="baseline"/>
        <w:rPr>
          <w:rFonts w:ascii="Arial" w:hAnsi="Arial" w:cs="Arial"/>
          <w:color w:val="000000" w:themeColor="text1"/>
        </w:rPr>
      </w:pPr>
    </w:p>
    <w:p w14:paraId="46E33399" w14:textId="153F4967"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7EFBF92" w14:textId="03952500" w:rsidR="00376EE2" w:rsidRDefault="00376EE2" w:rsidP="00111335">
      <w:pPr>
        <w:pStyle w:val="paragraph"/>
        <w:spacing w:before="0" w:beforeAutospacing="0" w:after="0" w:afterAutospacing="0"/>
        <w:textAlignment w:val="baseline"/>
        <w:rPr>
          <w:rFonts w:ascii="Arial" w:hAnsi="Arial" w:cs="Arial"/>
          <w:color w:val="000000" w:themeColor="text1"/>
        </w:rPr>
      </w:pPr>
    </w:p>
    <w:p w14:paraId="0BB92621" w14:textId="58F86B25" w:rsidR="00376EE2" w:rsidRDefault="00376EE2" w:rsidP="00111335">
      <w:pPr>
        <w:pStyle w:val="paragraph"/>
        <w:spacing w:before="0" w:beforeAutospacing="0" w:after="0" w:afterAutospacing="0"/>
        <w:textAlignment w:val="baseline"/>
        <w:rPr>
          <w:rFonts w:ascii="Arial" w:hAnsi="Arial" w:cs="Arial"/>
          <w:color w:val="000000" w:themeColor="text1"/>
        </w:rPr>
      </w:pPr>
    </w:p>
    <w:p w14:paraId="4D335C42" w14:textId="46672672" w:rsidR="00376EE2" w:rsidRDefault="00376EE2" w:rsidP="00111335">
      <w:pPr>
        <w:pStyle w:val="paragraph"/>
        <w:spacing w:before="0" w:beforeAutospacing="0" w:after="0" w:afterAutospacing="0"/>
        <w:textAlignment w:val="baseline"/>
        <w:rPr>
          <w:rFonts w:ascii="Arial" w:hAnsi="Arial" w:cs="Arial"/>
          <w:color w:val="000000" w:themeColor="text1"/>
        </w:rPr>
      </w:pPr>
    </w:p>
    <w:p w14:paraId="7E3AAE6A" w14:textId="2C4211E5" w:rsidR="00376EE2" w:rsidRDefault="00376EE2" w:rsidP="00111335">
      <w:pPr>
        <w:pStyle w:val="paragraph"/>
        <w:spacing w:before="0" w:beforeAutospacing="0" w:after="0" w:afterAutospacing="0"/>
        <w:textAlignment w:val="baseline"/>
        <w:rPr>
          <w:rFonts w:ascii="Arial" w:hAnsi="Arial" w:cs="Arial"/>
          <w:color w:val="000000" w:themeColor="text1"/>
        </w:rPr>
      </w:pPr>
    </w:p>
    <w:p w14:paraId="7DB53B8E" w14:textId="2CBAADB9" w:rsidR="00376EE2" w:rsidRDefault="00376EE2" w:rsidP="00111335">
      <w:pPr>
        <w:pStyle w:val="paragraph"/>
        <w:spacing w:before="0" w:beforeAutospacing="0" w:after="0" w:afterAutospacing="0"/>
        <w:textAlignment w:val="baseline"/>
        <w:rPr>
          <w:rFonts w:ascii="Arial" w:hAnsi="Arial" w:cs="Arial"/>
          <w:color w:val="000000" w:themeColor="text1"/>
        </w:rPr>
      </w:pPr>
    </w:p>
    <w:p w14:paraId="10A764DB" w14:textId="00D4E673" w:rsidR="00376EE2" w:rsidRDefault="00376EE2" w:rsidP="00111335">
      <w:pPr>
        <w:pStyle w:val="paragraph"/>
        <w:spacing w:before="0" w:beforeAutospacing="0" w:after="0" w:afterAutospacing="0"/>
        <w:textAlignment w:val="baseline"/>
        <w:rPr>
          <w:rFonts w:ascii="Arial" w:hAnsi="Arial" w:cs="Arial"/>
          <w:color w:val="000000" w:themeColor="text1"/>
        </w:rPr>
      </w:pPr>
    </w:p>
    <w:p w14:paraId="029988CC" w14:textId="5721A45E" w:rsidR="00376EE2" w:rsidRDefault="00376EE2" w:rsidP="00111335">
      <w:pPr>
        <w:pStyle w:val="paragraph"/>
        <w:spacing w:before="0" w:beforeAutospacing="0" w:after="0" w:afterAutospacing="0"/>
        <w:textAlignment w:val="baseline"/>
        <w:rPr>
          <w:rFonts w:ascii="Arial" w:hAnsi="Arial" w:cs="Arial"/>
          <w:color w:val="000000" w:themeColor="text1"/>
        </w:rPr>
      </w:pPr>
    </w:p>
    <w:p w14:paraId="40ABA092" w14:textId="133BDA48" w:rsidR="00376EE2" w:rsidRDefault="00376EE2" w:rsidP="00111335">
      <w:pPr>
        <w:pStyle w:val="paragraph"/>
        <w:spacing w:before="0" w:beforeAutospacing="0" w:after="0" w:afterAutospacing="0"/>
        <w:textAlignment w:val="baseline"/>
        <w:rPr>
          <w:rFonts w:ascii="Arial" w:hAnsi="Arial" w:cs="Arial"/>
          <w:color w:val="000000" w:themeColor="text1"/>
        </w:rPr>
      </w:pPr>
    </w:p>
    <w:p w14:paraId="7A31BC71" w14:textId="61173568" w:rsidR="00376EE2" w:rsidRDefault="00376EE2" w:rsidP="00111335">
      <w:pPr>
        <w:pStyle w:val="paragraph"/>
        <w:spacing w:before="0" w:beforeAutospacing="0" w:after="0" w:afterAutospacing="0"/>
        <w:textAlignment w:val="baseline"/>
        <w:rPr>
          <w:rFonts w:ascii="Arial" w:hAnsi="Arial" w:cs="Arial"/>
          <w:color w:val="000000" w:themeColor="text1"/>
        </w:rPr>
      </w:pPr>
    </w:p>
    <w:p w14:paraId="5268C872" w14:textId="18DEAC50"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18525F2" w14:textId="5C0D872F" w:rsidR="00376EE2" w:rsidRDefault="00376EE2" w:rsidP="00111335">
      <w:pPr>
        <w:pStyle w:val="paragraph"/>
        <w:spacing w:before="0" w:beforeAutospacing="0" w:after="0" w:afterAutospacing="0"/>
        <w:textAlignment w:val="baseline"/>
        <w:rPr>
          <w:rFonts w:ascii="Arial" w:hAnsi="Arial" w:cs="Arial"/>
          <w:color w:val="000000" w:themeColor="text1"/>
        </w:rPr>
      </w:pPr>
    </w:p>
    <w:p w14:paraId="0E0800DA" w14:textId="64155873" w:rsidR="00376EE2" w:rsidRDefault="00376EE2" w:rsidP="00111335">
      <w:pPr>
        <w:pStyle w:val="paragraph"/>
        <w:spacing w:before="0" w:beforeAutospacing="0" w:after="0" w:afterAutospacing="0"/>
        <w:textAlignment w:val="baseline"/>
        <w:rPr>
          <w:rFonts w:ascii="Arial" w:hAnsi="Arial" w:cs="Arial"/>
          <w:color w:val="000000" w:themeColor="text1"/>
        </w:rPr>
      </w:pPr>
    </w:p>
    <w:p w14:paraId="21EF28E4" w14:textId="6F0088FE" w:rsidR="00376EE2" w:rsidRDefault="00376EE2" w:rsidP="00111335">
      <w:pPr>
        <w:pStyle w:val="paragraph"/>
        <w:spacing w:before="0" w:beforeAutospacing="0" w:after="0" w:afterAutospacing="0"/>
        <w:textAlignment w:val="baseline"/>
        <w:rPr>
          <w:rFonts w:ascii="Arial" w:hAnsi="Arial" w:cs="Arial"/>
          <w:color w:val="000000" w:themeColor="text1"/>
        </w:rPr>
      </w:pPr>
    </w:p>
    <w:p w14:paraId="02947422" w14:textId="1437F992" w:rsidR="00376EE2" w:rsidRDefault="00376EE2" w:rsidP="00111335">
      <w:pPr>
        <w:pStyle w:val="paragraph"/>
        <w:spacing w:before="0" w:beforeAutospacing="0" w:after="0" w:afterAutospacing="0"/>
        <w:textAlignment w:val="baseline"/>
        <w:rPr>
          <w:rFonts w:ascii="Arial" w:hAnsi="Arial" w:cs="Arial"/>
          <w:color w:val="000000" w:themeColor="text1"/>
        </w:rPr>
      </w:pPr>
    </w:p>
    <w:p w14:paraId="426E18E1" w14:textId="14BD3B1E"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A91BD66" w14:textId="041BC12F" w:rsidR="00376EE2" w:rsidRDefault="00376EE2" w:rsidP="00111335">
      <w:pPr>
        <w:pStyle w:val="paragraph"/>
        <w:spacing w:before="0" w:beforeAutospacing="0" w:after="0" w:afterAutospacing="0"/>
        <w:textAlignment w:val="baseline"/>
        <w:rPr>
          <w:rFonts w:ascii="Arial" w:hAnsi="Arial" w:cs="Arial"/>
          <w:color w:val="000000" w:themeColor="text1"/>
        </w:rPr>
      </w:pPr>
    </w:p>
    <w:p w14:paraId="37CED45C" w14:textId="14B58E50" w:rsidR="00376EE2" w:rsidRDefault="00376EE2" w:rsidP="00111335">
      <w:pPr>
        <w:pStyle w:val="paragraph"/>
        <w:spacing w:before="0" w:beforeAutospacing="0" w:after="0" w:afterAutospacing="0"/>
        <w:textAlignment w:val="baseline"/>
        <w:rPr>
          <w:rFonts w:ascii="Arial" w:hAnsi="Arial" w:cs="Arial"/>
          <w:color w:val="000000" w:themeColor="text1"/>
        </w:rPr>
      </w:pPr>
    </w:p>
    <w:p w14:paraId="14215215" w14:textId="5D5699E3" w:rsidR="00376EE2" w:rsidRDefault="00376EE2" w:rsidP="00111335">
      <w:pPr>
        <w:pStyle w:val="paragraph"/>
        <w:spacing w:before="0" w:beforeAutospacing="0" w:after="0" w:afterAutospacing="0"/>
        <w:textAlignment w:val="baseline"/>
        <w:rPr>
          <w:rFonts w:ascii="Arial" w:hAnsi="Arial" w:cs="Arial"/>
          <w:color w:val="000000" w:themeColor="text1"/>
        </w:rPr>
      </w:pPr>
    </w:p>
    <w:p w14:paraId="5E5A8463" w14:textId="5195AB85" w:rsidR="00376EE2" w:rsidRDefault="00376EE2" w:rsidP="00111335">
      <w:pPr>
        <w:pStyle w:val="paragraph"/>
        <w:spacing w:before="0" w:beforeAutospacing="0" w:after="0" w:afterAutospacing="0"/>
        <w:textAlignment w:val="baseline"/>
        <w:rPr>
          <w:rFonts w:ascii="Arial" w:hAnsi="Arial" w:cs="Arial"/>
          <w:color w:val="000000" w:themeColor="text1"/>
        </w:rPr>
      </w:pPr>
    </w:p>
    <w:p w14:paraId="75E1FA2F" w14:textId="7947DA5A" w:rsidR="00376EE2" w:rsidRDefault="00376EE2" w:rsidP="00111335">
      <w:pPr>
        <w:pStyle w:val="paragraph"/>
        <w:spacing w:before="0" w:beforeAutospacing="0" w:after="0" w:afterAutospacing="0"/>
        <w:textAlignment w:val="baseline"/>
        <w:rPr>
          <w:rFonts w:ascii="Arial" w:hAnsi="Arial" w:cs="Arial"/>
          <w:color w:val="000000" w:themeColor="text1"/>
        </w:rPr>
      </w:pPr>
    </w:p>
    <w:p w14:paraId="5490A382" w14:textId="4BDD92F5" w:rsidR="00376EE2" w:rsidRDefault="00376EE2" w:rsidP="00111335">
      <w:pPr>
        <w:pStyle w:val="paragraph"/>
        <w:spacing w:before="0" w:beforeAutospacing="0" w:after="0" w:afterAutospacing="0"/>
        <w:textAlignment w:val="baseline"/>
        <w:rPr>
          <w:rFonts w:ascii="Arial" w:hAnsi="Arial" w:cs="Arial"/>
          <w:color w:val="000000" w:themeColor="text1"/>
        </w:rPr>
      </w:pPr>
    </w:p>
    <w:p w14:paraId="0E5BADF4" w14:textId="6E2D2129" w:rsidR="00376EE2" w:rsidRDefault="00376EE2" w:rsidP="00111335">
      <w:pPr>
        <w:pStyle w:val="paragraph"/>
        <w:spacing w:before="0" w:beforeAutospacing="0" w:after="0" w:afterAutospacing="0"/>
        <w:textAlignment w:val="baseline"/>
        <w:rPr>
          <w:rFonts w:ascii="Arial" w:hAnsi="Arial" w:cs="Arial"/>
          <w:color w:val="000000" w:themeColor="text1"/>
        </w:rPr>
      </w:pPr>
    </w:p>
    <w:p w14:paraId="55A12822" w14:textId="77777777" w:rsidR="00376EE2" w:rsidRDefault="00376EE2" w:rsidP="00111335">
      <w:pPr>
        <w:pStyle w:val="paragraph"/>
        <w:spacing w:before="0" w:beforeAutospacing="0" w:after="0" w:afterAutospacing="0"/>
        <w:textAlignment w:val="baseline"/>
        <w:rPr>
          <w:rFonts w:ascii="Arial" w:hAnsi="Arial" w:cs="Arial"/>
          <w:color w:val="000000" w:themeColor="text1"/>
        </w:rPr>
      </w:pPr>
    </w:p>
    <w:p w14:paraId="11ED47AC" w14:textId="56E34D33" w:rsidR="00013F52" w:rsidRDefault="00013F52" w:rsidP="00111335">
      <w:pPr>
        <w:pStyle w:val="paragraph"/>
        <w:spacing w:before="0" w:beforeAutospacing="0" w:after="0" w:afterAutospacing="0"/>
        <w:textAlignment w:val="baseline"/>
        <w:rPr>
          <w:rFonts w:ascii="Arial" w:hAnsi="Arial" w:cs="Arial"/>
          <w:color w:val="000000" w:themeColor="text1"/>
        </w:rPr>
      </w:pPr>
    </w:p>
    <w:p w14:paraId="691594D0" w14:textId="7BFACFFE" w:rsidR="00013F52" w:rsidRDefault="00013F52" w:rsidP="00111335">
      <w:pPr>
        <w:pStyle w:val="paragraph"/>
        <w:spacing w:before="0" w:beforeAutospacing="0" w:after="0" w:afterAutospacing="0"/>
        <w:textAlignment w:val="baseline"/>
        <w:rPr>
          <w:rFonts w:ascii="Arial" w:hAnsi="Arial" w:cs="Arial"/>
          <w:color w:val="000000" w:themeColor="text1"/>
        </w:rPr>
      </w:pPr>
    </w:p>
    <w:p w14:paraId="600A3AB5" w14:textId="037B2047" w:rsidR="00013F52" w:rsidRDefault="00013F52" w:rsidP="00111335">
      <w:pPr>
        <w:pStyle w:val="paragraph"/>
        <w:spacing w:before="0" w:beforeAutospacing="0" w:after="0" w:afterAutospacing="0"/>
        <w:textAlignment w:val="baseline"/>
        <w:rPr>
          <w:rFonts w:ascii="Arial" w:hAnsi="Arial" w:cs="Arial"/>
          <w:color w:val="000000" w:themeColor="text1"/>
        </w:rPr>
      </w:pPr>
    </w:p>
    <w:p w14:paraId="2591F433" w14:textId="6B52090A" w:rsidR="00013F52" w:rsidRDefault="00013F52" w:rsidP="00111335">
      <w:pPr>
        <w:pStyle w:val="paragraph"/>
        <w:spacing w:before="0" w:beforeAutospacing="0" w:after="0" w:afterAutospacing="0"/>
        <w:textAlignment w:val="baseline"/>
        <w:rPr>
          <w:rFonts w:ascii="Arial" w:hAnsi="Arial" w:cs="Arial"/>
          <w:color w:val="000000" w:themeColor="text1"/>
        </w:rPr>
      </w:pPr>
    </w:p>
    <w:p w14:paraId="4531AD88" w14:textId="1DDB1FA3" w:rsidR="00013F52" w:rsidRDefault="00013F52" w:rsidP="00111335">
      <w:pPr>
        <w:pStyle w:val="paragraph"/>
        <w:spacing w:before="0" w:beforeAutospacing="0" w:after="0" w:afterAutospacing="0"/>
        <w:textAlignment w:val="baseline"/>
        <w:rPr>
          <w:rFonts w:ascii="Arial" w:hAnsi="Arial" w:cs="Arial"/>
          <w:color w:val="000000" w:themeColor="text1"/>
        </w:rPr>
      </w:pPr>
    </w:p>
    <w:p w14:paraId="7A5972E6" w14:textId="5499D4B8" w:rsidR="00013F52" w:rsidRDefault="00013F52" w:rsidP="00111335">
      <w:pPr>
        <w:pStyle w:val="paragraph"/>
        <w:spacing w:before="0" w:beforeAutospacing="0" w:after="0" w:afterAutospacing="0"/>
        <w:textAlignment w:val="baseline"/>
        <w:rPr>
          <w:rFonts w:ascii="Arial" w:hAnsi="Arial" w:cs="Arial"/>
          <w:color w:val="000000" w:themeColor="text1"/>
        </w:rPr>
      </w:pPr>
    </w:p>
    <w:p w14:paraId="2C8277BA" w14:textId="2437EF17" w:rsidR="00013F52" w:rsidRDefault="00013F52" w:rsidP="00111335">
      <w:pPr>
        <w:pStyle w:val="paragraph"/>
        <w:spacing w:before="0" w:beforeAutospacing="0" w:after="0" w:afterAutospacing="0"/>
        <w:textAlignment w:val="baseline"/>
        <w:rPr>
          <w:rFonts w:ascii="Arial" w:hAnsi="Arial" w:cs="Arial"/>
          <w:color w:val="000000" w:themeColor="text1"/>
        </w:rPr>
      </w:pPr>
    </w:p>
    <w:p w14:paraId="10DC1B00" w14:textId="67049A13"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697CB41" w14:textId="785D5C38"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0A7C7DB" w14:textId="2FAAEB9C" w:rsidR="00013F52" w:rsidRDefault="00013F52" w:rsidP="00111335">
      <w:pPr>
        <w:pStyle w:val="paragraph"/>
        <w:spacing w:before="0" w:beforeAutospacing="0" w:after="0" w:afterAutospacing="0"/>
        <w:textAlignment w:val="baseline"/>
        <w:rPr>
          <w:rFonts w:ascii="Arial" w:hAnsi="Arial" w:cs="Arial"/>
          <w:color w:val="000000" w:themeColor="text1"/>
        </w:rPr>
      </w:pPr>
    </w:p>
    <w:p w14:paraId="4B1D8B59" w14:textId="4777C0B4"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16356E8" w14:textId="2E01DD60"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DB64666" w14:textId="6045D1FD" w:rsidR="00810E68" w:rsidRDefault="00810E68" w:rsidP="00810E6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X: LOW VISIBILITY OPERATIONS</w:t>
      </w:r>
    </w:p>
    <w:p w14:paraId="14B78236" w14:textId="77777777" w:rsidR="00810E68" w:rsidRDefault="00810E68" w:rsidP="00810E68">
      <w:pPr>
        <w:pStyle w:val="paragraph"/>
        <w:spacing w:before="0" w:beforeAutospacing="0" w:after="0" w:afterAutospacing="0"/>
        <w:ind w:left="555"/>
        <w:textAlignment w:val="baseline"/>
        <w:rPr>
          <w:rFonts w:ascii="Segoe UI" w:hAnsi="Segoe UI" w:cs="Segoe UI"/>
          <w:sz w:val="18"/>
          <w:szCs w:val="18"/>
        </w:rPr>
      </w:pPr>
      <w:r>
        <w:rPr>
          <w:rStyle w:val="eop"/>
          <w:rFonts w:ascii="Arial" w:hAnsi="Arial" w:cs="Arial"/>
          <w:color w:val="000000"/>
          <w:sz w:val="22"/>
          <w:szCs w:val="22"/>
        </w:rPr>
        <w:t> </w:t>
      </w:r>
    </w:p>
    <w:p w14:paraId="5F0B0C36" w14:textId="5254A8F8" w:rsidR="00810E68" w:rsidRDefault="00810E68" w:rsidP="00810E6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1. </w:t>
      </w:r>
      <w:r>
        <w:rPr>
          <w:rStyle w:val="tabchar"/>
          <w:rFonts w:ascii="Calibri" w:hAnsi="Calibri" w:cs="Calibri"/>
          <w:color w:val="000000"/>
          <w:sz w:val="22"/>
          <w:szCs w:val="22"/>
        </w:rPr>
        <w:tab/>
      </w:r>
      <w:r>
        <w:rPr>
          <w:rStyle w:val="normaltextrun"/>
          <w:rFonts w:ascii="Arial" w:hAnsi="Arial" w:cs="Arial"/>
          <w:color w:val="000000"/>
          <w:sz w:val="22"/>
          <w:szCs w:val="22"/>
        </w:rPr>
        <w:t xml:space="preserve">Low Visibility Procedures are referenced in the </w:t>
      </w:r>
      <w:r w:rsidR="000F795A">
        <w:fldChar w:fldCharType="begin"/>
      </w:r>
      <w:ins w:id="66" w:author="Author">
        <w:r w:rsidR="009A2F54">
          <w:instrText>HYPERLINK "https://modgovuk.sharepoint.com/:w:/r/teams/10057/ATC%20Library/20230131-LDA%20COB%20Ed4%20AL3.docx?d=w2e1f82998d7f4078b1a56aa535ecd3f4&amp;csf=1&amp;web=1&amp;e=FEB4oJ" \t "_blank"</w:instrText>
        </w:r>
      </w:ins>
      <w:del w:id="67" w:author="Author">
        <w:r w:rsidR="000F795A" w:rsidDel="009A2F54">
          <w:delInstrText xml:space="preserve"> HYPERLINK "https://modgovuk.sharepoint.com/:w:/r/teams/10057/ATC%20Library/20220704-LDA%20COB%20Ed4%20AL2.docx?d=w45e883c45e6242a6944034c4886f0494&amp;csf=1&amp;web=1&amp;e=9I3sLc" \t "_blank" </w:delInstrText>
        </w:r>
      </w:del>
      <w:r w:rsidR="000F795A">
        <w:fldChar w:fldCharType="separate"/>
      </w:r>
      <w:r>
        <w:rPr>
          <w:rStyle w:val="normaltextrun"/>
          <w:rFonts w:ascii="Arial" w:hAnsi="Arial" w:cs="Arial"/>
          <w:color w:val="0000FF"/>
          <w:sz w:val="22"/>
          <w:szCs w:val="22"/>
          <w:u w:val="single"/>
          <w:lang w:val="en-US"/>
        </w:rPr>
        <w:t>Controller Order Book</w:t>
      </w:r>
      <w:r w:rsidR="000F795A">
        <w:rPr>
          <w:rStyle w:val="normaltextrun"/>
          <w:rFonts w:ascii="Arial" w:hAnsi="Arial" w:cs="Arial"/>
          <w:color w:val="0000FF"/>
          <w:sz w:val="22"/>
          <w:szCs w:val="22"/>
          <w:u w:val="single"/>
          <w:lang w:val="en-US"/>
        </w:rPr>
        <w:fldChar w:fldCharType="end"/>
      </w:r>
      <w:r>
        <w:rPr>
          <w:rStyle w:val="eop"/>
          <w:rFonts w:ascii="Arial" w:hAnsi="Arial" w:cs="Arial"/>
          <w:color w:val="5F497A"/>
          <w:sz w:val="28"/>
          <w:szCs w:val="28"/>
        </w:rPr>
        <w:t> </w:t>
      </w:r>
    </w:p>
    <w:p w14:paraId="18967E00" w14:textId="77777777" w:rsidR="00376EE2" w:rsidRDefault="00376EE2" w:rsidP="00111335">
      <w:pPr>
        <w:pStyle w:val="paragraph"/>
        <w:spacing w:before="0" w:beforeAutospacing="0" w:after="0" w:afterAutospacing="0"/>
        <w:textAlignment w:val="baseline"/>
        <w:rPr>
          <w:rFonts w:ascii="Arial" w:hAnsi="Arial" w:cs="Arial"/>
          <w:color w:val="000000" w:themeColor="text1"/>
        </w:rPr>
      </w:pPr>
    </w:p>
    <w:p w14:paraId="552E98D8" w14:textId="77AA87AF" w:rsidR="00013F52" w:rsidRDefault="00013F52" w:rsidP="00111335">
      <w:pPr>
        <w:pStyle w:val="paragraph"/>
        <w:spacing w:before="0" w:beforeAutospacing="0" w:after="0" w:afterAutospacing="0"/>
        <w:textAlignment w:val="baseline"/>
        <w:rPr>
          <w:rFonts w:ascii="Arial" w:hAnsi="Arial" w:cs="Arial"/>
          <w:color w:val="000000" w:themeColor="text1"/>
        </w:rPr>
      </w:pPr>
    </w:p>
    <w:p w14:paraId="64243005" w14:textId="5B531BF0" w:rsidR="00013F52" w:rsidRDefault="00013F52" w:rsidP="00111335">
      <w:pPr>
        <w:pStyle w:val="paragraph"/>
        <w:spacing w:before="0" w:beforeAutospacing="0" w:after="0" w:afterAutospacing="0"/>
        <w:textAlignment w:val="baseline"/>
        <w:rPr>
          <w:rFonts w:ascii="Arial" w:hAnsi="Arial" w:cs="Arial"/>
          <w:color w:val="000000" w:themeColor="text1"/>
        </w:rPr>
      </w:pPr>
    </w:p>
    <w:p w14:paraId="1E63A426" w14:textId="1C81CA1C" w:rsidR="00013F52" w:rsidRDefault="00013F52" w:rsidP="00111335">
      <w:pPr>
        <w:pStyle w:val="paragraph"/>
        <w:spacing w:before="0" w:beforeAutospacing="0" w:after="0" w:afterAutospacing="0"/>
        <w:textAlignment w:val="baseline"/>
        <w:rPr>
          <w:rFonts w:ascii="Arial" w:hAnsi="Arial" w:cs="Arial"/>
          <w:color w:val="000000" w:themeColor="text1"/>
        </w:rPr>
      </w:pPr>
    </w:p>
    <w:p w14:paraId="3A335F1A" w14:textId="6747614E"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86CE9CB" w14:textId="4551DF45"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0EF41B1" w14:textId="25B80529" w:rsidR="0050073B" w:rsidRDefault="0050073B" w:rsidP="00111335">
      <w:pPr>
        <w:pStyle w:val="paragraph"/>
        <w:spacing w:before="0" w:beforeAutospacing="0" w:after="0" w:afterAutospacing="0"/>
        <w:textAlignment w:val="baseline"/>
        <w:rPr>
          <w:rFonts w:ascii="Arial" w:hAnsi="Arial" w:cs="Arial"/>
          <w:color w:val="000000" w:themeColor="text1"/>
        </w:rPr>
      </w:pPr>
    </w:p>
    <w:p w14:paraId="1FAAB210" w14:textId="727DE42E"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2A7A6C7" w14:textId="54B61A0D"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91244EE" w14:textId="7CEB40FD"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82924A4" w14:textId="0D6F95CD" w:rsidR="0050073B" w:rsidRDefault="0050073B" w:rsidP="00111335">
      <w:pPr>
        <w:pStyle w:val="paragraph"/>
        <w:spacing w:before="0" w:beforeAutospacing="0" w:after="0" w:afterAutospacing="0"/>
        <w:textAlignment w:val="baseline"/>
        <w:rPr>
          <w:rFonts w:ascii="Arial" w:hAnsi="Arial" w:cs="Arial"/>
          <w:color w:val="000000" w:themeColor="text1"/>
        </w:rPr>
      </w:pPr>
    </w:p>
    <w:p w14:paraId="0CD2945F" w14:textId="0592AB26"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6BC91D7" w14:textId="6B33D86B"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F026F9E" w14:textId="5B80C5DB"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6334B01" w14:textId="28D16D82" w:rsidR="0050073B" w:rsidRDefault="0050073B" w:rsidP="00111335">
      <w:pPr>
        <w:pStyle w:val="paragraph"/>
        <w:spacing w:before="0" w:beforeAutospacing="0" w:after="0" w:afterAutospacing="0"/>
        <w:textAlignment w:val="baseline"/>
        <w:rPr>
          <w:rFonts w:ascii="Arial" w:hAnsi="Arial" w:cs="Arial"/>
          <w:color w:val="000000" w:themeColor="text1"/>
        </w:rPr>
      </w:pPr>
    </w:p>
    <w:p w14:paraId="0562EFB8" w14:textId="3F931101" w:rsidR="0050073B" w:rsidRDefault="0050073B" w:rsidP="00111335">
      <w:pPr>
        <w:pStyle w:val="paragraph"/>
        <w:spacing w:before="0" w:beforeAutospacing="0" w:after="0" w:afterAutospacing="0"/>
        <w:textAlignment w:val="baseline"/>
        <w:rPr>
          <w:rFonts w:ascii="Arial" w:hAnsi="Arial" w:cs="Arial"/>
          <w:color w:val="000000" w:themeColor="text1"/>
        </w:rPr>
      </w:pPr>
    </w:p>
    <w:p w14:paraId="08001ED2" w14:textId="07AB0E66" w:rsidR="0050073B" w:rsidRDefault="0050073B" w:rsidP="00111335">
      <w:pPr>
        <w:pStyle w:val="paragraph"/>
        <w:spacing w:before="0" w:beforeAutospacing="0" w:after="0" w:afterAutospacing="0"/>
        <w:textAlignment w:val="baseline"/>
        <w:rPr>
          <w:rFonts w:ascii="Arial" w:hAnsi="Arial" w:cs="Arial"/>
          <w:color w:val="000000" w:themeColor="text1"/>
        </w:rPr>
      </w:pPr>
    </w:p>
    <w:p w14:paraId="485403B2" w14:textId="5A1E96AF"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2879B4D" w14:textId="075DD01D"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50594AB" w14:textId="32253D70" w:rsidR="0050073B" w:rsidRDefault="0050073B" w:rsidP="00111335">
      <w:pPr>
        <w:pStyle w:val="paragraph"/>
        <w:spacing w:before="0" w:beforeAutospacing="0" w:after="0" w:afterAutospacing="0"/>
        <w:textAlignment w:val="baseline"/>
        <w:rPr>
          <w:rFonts w:ascii="Arial" w:hAnsi="Arial" w:cs="Arial"/>
          <w:color w:val="000000" w:themeColor="text1"/>
        </w:rPr>
      </w:pPr>
    </w:p>
    <w:p w14:paraId="59B2B8F1" w14:textId="386DEBCA"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BFB6FFC" w14:textId="2803FAF4"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BBF2567" w14:textId="2F0AB430" w:rsidR="0050073B" w:rsidRDefault="0050073B" w:rsidP="00111335">
      <w:pPr>
        <w:pStyle w:val="paragraph"/>
        <w:spacing w:before="0" w:beforeAutospacing="0" w:after="0" w:afterAutospacing="0"/>
        <w:textAlignment w:val="baseline"/>
        <w:rPr>
          <w:rFonts w:ascii="Arial" w:hAnsi="Arial" w:cs="Arial"/>
          <w:color w:val="000000" w:themeColor="text1"/>
        </w:rPr>
      </w:pPr>
    </w:p>
    <w:p w14:paraId="48AF7220" w14:textId="0DBA038E"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4270E77" w14:textId="5962C7B1"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D93B0AF" w14:textId="65EE0C2E"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8561C0C" w14:textId="1A7EE250" w:rsidR="0050073B" w:rsidRDefault="0050073B" w:rsidP="00111335">
      <w:pPr>
        <w:pStyle w:val="paragraph"/>
        <w:spacing w:before="0" w:beforeAutospacing="0" w:after="0" w:afterAutospacing="0"/>
        <w:textAlignment w:val="baseline"/>
        <w:rPr>
          <w:rFonts w:ascii="Arial" w:hAnsi="Arial" w:cs="Arial"/>
          <w:color w:val="000000" w:themeColor="text1"/>
        </w:rPr>
      </w:pPr>
    </w:p>
    <w:p w14:paraId="10BCC48C" w14:textId="34CCEC27"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48C5DF9" w14:textId="07FDF014"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3EFE1D8" w14:textId="14B7E640"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E08E35D" w14:textId="660756E0" w:rsidR="0050073B" w:rsidRDefault="0050073B" w:rsidP="00111335">
      <w:pPr>
        <w:pStyle w:val="paragraph"/>
        <w:spacing w:before="0" w:beforeAutospacing="0" w:after="0" w:afterAutospacing="0"/>
        <w:textAlignment w:val="baseline"/>
        <w:rPr>
          <w:rFonts w:ascii="Arial" w:hAnsi="Arial" w:cs="Arial"/>
          <w:color w:val="000000" w:themeColor="text1"/>
        </w:rPr>
      </w:pPr>
    </w:p>
    <w:p w14:paraId="429CC563" w14:textId="134D4407" w:rsidR="0050073B" w:rsidRDefault="0050073B" w:rsidP="00111335">
      <w:pPr>
        <w:pStyle w:val="paragraph"/>
        <w:spacing w:before="0" w:beforeAutospacing="0" w:after="0" w:afterAutospacing="0"/>
        <w:textAlignment w:val="baseline"/>
        <w:rPr>
          <w:rFonts w:ascii="Arial" w:hAnsi="Arial" w:cs="Arial"/>
          <w:color w:val="000000" w:themeColor="text1"/>
        </w:rPr>
      </w:pPr>
    </w:p>
    <w:p w14:paraId="16378AF3" w14:textId="6BDA4DEA"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0EBE858" w14:textId="653D45D1"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AAC588F" w14:textId="40CE6CE5" w:rsidR="0050073B" w:rsidRDefault="0050073B" w:rsidP="00111335">
      <w:pPr>
        <w:pStyle w:val="paragraph"/>
        <w:spacing w:before="0" w:beforeAutospacing="0" w:after="0" w:afterAutospacing="0"/>
        <w:textAlignment w:val="baseline"/>
        <w:rPr>
          <w:rFonts w:ascii="Arial" w:hAnsi="Arial" w:cs="Arial"/>
          <w:color w:val="000000" w:themeColor="text1"/>
        </w:rPr>
      </w:pPr>
    </w:p>
    <w:p w14:paraId="4A346C46" w14:textId="582AA686"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7434E80" w14:textId="6C276CF3"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F8B8835" w14:textId="66F542AD"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A0BD67D" w14:textId="63306BF9" w:rsidR="0050073B" w:rsidRDefault="0050073B" w:rsidP="00111335">
      <w:pPr>
        <w:pStyle w:val="paragraph"/>
        <w:spacing w:before="0" w:beforeAutospacing="0" w:after="0" w:afterAutospacing="0"/>
        <w:textAlignment w:val="baseline"/>
        <w:rPr>
          <w:rFonts w:ascii="Arial" w:hAnsi="Arial" w:cs="Arial"/>
          <w:color w:val="000000" w:themeColor="text1"/>
        </w:rPr>
      </w:pPr>
    </w:p>
    <w:p w14:paraId="53AB253E" w14:textId="67C0AA0A" w:rsidR="0050073B" w:rsidRDefault="0050073B" w:rsidP="00111335">
      <w:pPr>
        <w:pStyle w:val="paragraph"/>
        <w:spacing w:before="0" w:beforeAutospacing="0" w:after="0" w:afterAutospacing="0"/>
        <w:textAlignment w:val="baseline"/>
        <w:rPr>
          <w:rFonts w:ascii="Arial" w:hAnsi="Arial" w:cs="Arial"/>
          <w:color w:val="000000" w:themeColor="text1"/>
        </w:rPr>
      </w:pPr>
    </w:p>
    <w:p w14:paraId="65483EC3" w14:textId="1F9CA5B8" w:rsidR="0050073B" w:rsidRDefault="0050073B" w:rsidP="00111335">
      <w:pPr>
        <w:pStyle w:val="paragraph"/>
        <w:spacing w:before="0" w:beforeAutospacing="0" w:after="0" w:afterAutospacing="0"/>
        <w:textAlignment w:val="baseline"/>
        <w:rPr>
          <w:rFonts w:ascii="Arial" w:hAnsi="Arial" w:cs="Arial"/>
          <w:color w:val="000000" w:themeColor="text1"/>
        </w:rPr>
      </w:pPr>
    </w:p>
    <w:p w14:paraId="578E4661" w14:textId="082EDC78" w:rsidR="0050073B" w:rsidRDefault="0050073B" w:rsidP="00111335">
      <w:pPr>
        <w:pStyle w:val="paragraph"/>
        <w:spacing w:before="0" w:beforeAutospacing="0" w:after="0" w:afterAutospacing="0"/>
        <w:textAlignment w:val="baseline"/>
        <w:rPr>
          <w:rFonts w:ascii="Arial" w:hAnsi="Arial" w:cs="Arial"/>
          <w:color w:val="000000" w:themeColor="text1"/>
        </w:rPr>
      </w:pPr>
    </w:p>
    <w:p w14:paraId="08CCAA49" w14:textId="2EAD58F6" w:rsidR="0050073B" w:rsidRDefault="0050073B" w:rsidP="00111335">
      <w:pPr>
        <w:pStyle w:val="paragraph"/>
        <w:spacing w:before="0" w:beforeAutospacing="0" w:after="0" w:afterAutospacing="0"/>
        <w:textAlignment w:val="baseline"/>
        <w:rPr>
          <w:rFonts w:ascii="Arial" w:hAnsi="Arial" w:cs="Arial"/>
          <w:color w:val="000000" w:themeColor="text1"/>
        </w:rPr>
      </w:pPr>
    </w:p>
    <w:p w14:paraId="4B3A8FD0" w14:textId="20ABEC1E"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E8DEE4C" w14:textId="25FBCAAE" w:rsidR="0050073B" w:rsidRDefault="0050073B" w:rsidP="00111335">
      <w:pPr>
        <w:pStyle w:val="paragraph"/>
        <w:spacing w:before="0" w:beforeAutospacing="0" w:after="0" w:afterAutospacing="0"/>
        <w:textAlignment w:val="baseline"/>
        <w:rPr>
          <w:rFonts w:ascii="Arial" w:hAnsi="Arial" w:cs="Arial"/>
          <w:color w:val="000000" w:themeColor="text1"/>
        </w:rPr>
      </w:pPr>
    </w:p>
    <w:p w14:paraId="479B2C6F" w14:textId="27047325" w:rsidR="0050073B" w:rsidRDefault="0050073B" w:rsidP="00111335">
      <w:pPr>
        <w:pStyle w:val="paragraph"/>
        <w:spacing w:before="0" w:beforeAutospacing="0" w:after="0" w:afterAutospacing="0"/>
        <w:textAlignment w:val="baseline"/>
        <w:rPr>
          <w:rFonts w:ascii="Arial" w:hAnsi="Arial" w:cs="Arial"/>
          <w:color w:val="000000" w:themeColor="text1"/>
        </w:rPr>
      </w:pPr>
    </w:p>
    <w:p w14:paraId="70C21D98" w14:textId="61F6312D" w:rsidR="0050073B" w:rsidRDefault="0050073B" w:rsidP="00111335">
      <w:pPr>
        <w:pStyle w:val="paragraph"/>
        <w:spacing w:before="0" w:beforeAutospacing="0" w:after="0" w:afterAutospacing="0"/>
        <w:textAlignment w:val="baseline"/>
        <w:rPr>
          <w:rFonts w:ascii="Arial" w:hAnsi="Arial" w:cs="Arial"/>
          <w:color w:val="000000" w:themeColor="text1"/>
        </w:rPr>
      </w:pPr>
    </w:p>
    <w:p w14:paraId="3CC966FC" w14:textId="1580B102" w:rsidR="0050073B" w:rsidRDefault="0050073B" w:rsidP="00111335">
      <w:pPr>
        <w:pStyle w:val="paragraph"/>
        <w:spacing w:before="0" w:beforeAutospacing="0" w:after="0" w:afterAutospacing="0"/>
        <w:textAlignment w:val="baseline"/>
        <w:rPr>
          <w:rFonts w:ascii="Arial" w:hAnsi="Arial" w:cs="Arial"/>
          <w:color w:val="000000" w:themeColor="text1"/>
        </w:rPr>
      </w:pPr>
    </w:p>
    <w:p w14:paraId="50F66621" w14:textId="442F0E68" w:rsidR="00E165AF" w:rsidRDefault="00E165AF" w:rsidP="00E165A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Y: SNOW AND ICE OPERATIONS</w:t>
      </w:r>
    </w:p>
    <w:p w14:paraId="05135CF1" w14:textId="26E620FB" w:rsidR="0050073B" w:rsidRDefault="0050073B" w:rsidP="00111335">
      <w:pPr>
        <w:pStyle w:val="paragraph"/>
        <w:spacing w:before="0" w:beforeAutospacing="0" w:after="0" w:afterAutospacing="0"/>
        <w:textAlignment w:val="baseline"/>
        <w:rPr>
          <w:rFonts w:ascii="Arial" w:hAnsi="Arial" w:cs="Arial"/>
          <w:color w:val="000000" w:themeColor="text1"/>
        </w:rPr>
      </w:pPr>
    </w:p>
    <w:p w14:paraId="2CF20B51" w14:textId="3C0685A6" w:rsidR="00013F52" w:rsidRPr="00E165AF" w:rsidRDefault="00000000" w:rsidP="00F72FD8">
      <w:pPr>
        <w:pStyle w:val="paragraph"/>
        <w:numPr>
          <w:ilvl w:val="0"/>
          <w:numId w:val="19"/>
        </w:numPr>
        <w:spacing w:before="0" w:beforeAutospacing="0" w:after="0" w:afterAutospacing="0"/>
        <w:ind w:left="0" w:firstLine="0"/>
        <w:textAlignment w:val="baseline"/>
        <w:rPr>
          <w:rFonts w:ascii="Arial" w:hAnsi="Arial" w:cs="Arial"/>
          <w:color w:val="000000" w:themeColor="text1"/>
        </w:rPr>
      </w:pPr>
      <w:hyperlink r:id="rId69" w:history="1">
        <w:r w:rsidR="00E165AF">
          <w:rPr>
            <w:rStyle w:val="Hyperlink"/>
            <w:rFonts w:ascii="Arial" w:hAnsi="Arial" w:cs="Arial"/>
          </w:rPr>
          <w:t>Leuchars Snow and Ice Plan (OP BLACKTOP)</w:t>
        </w:r>
      </w:hyperlink>
    </w:p>
    <w:p w14:paraId="0F244532" w14:textId="21D5775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54FA07E" w14:textId="2ACCC67C"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CE74C2E" w14:textId="20623EFB" w:rsidR="00E165AF" w:rsidRDefault="00E165AF" w:rsidP="00111335">
      <w:pPr>
        <w:pStyle w:val="paragraph"/>
        <w:spacing w:before="0" w:beforeAutospacing="0" w:after="0" w:afterAutospacing="0"/>
        <w:textAlignment w:val="baseline"/>
        <w:rPr>
          <w:rFonts w:ascii="Arial" w:hAnsi="Arial" w:cs="Arial"/>
          <w:color w:val="000000" w:themeColor="text1"/>
        </w:rPr>
      </w:pPr>
    </w:p>
    <w:p w14:paraId="7416D47C" w14:textId="2AE286D2" w:rsidR="00E165AF" w:rsidRDefault="00E165AF" w:rsidP="00111335">
      <w:pPr>
        <w:pStyle w:val="paragraph"/>
        <w:spacing w:before="0" w:beforeAutospacing="0" w:after="0" w:afterAutospacing="0"/>
        <w:textAlignment w:val="baseline"/>
        <w:rPr>
          <w:rFonts w:ascii="Arial" w:hAnsi="Arial" w:cs="Arial"/>
          <w:color w:val="000000" w:themeColor="text1"/>
        </w:rPr>
      </w:pPr>
    </w:p>
    <w:p w14:paraId="4F5ADDCF" w14:textId="6BFC3EE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470591DC" w14:textId="3BB9877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578E4182" w14:textId="0774064D"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92264EF" w14:textId="0786D7B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5B0DD4AE" w14:textId="3CA4EB35"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DE01B7C" w14:textId="398B259C"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A2EA90A" w14:textId="5B17B687" w:rsidR="00E165AF" w:rsidRDefault="00E165AF" w:rsidP="00111335">
      <w:pPr>
        <w:pStyle w:val="paragraph"/>
        <w:spacing w:before="0" w:beforeAutospacing="0" w:after="0" w:afterAutospacing="0"/>
        <w:textAlignment w:val="baseline"/>
        <w:rPr>
          <w:rFonts w:ascii="Arial" w:hAnsi="Arial" w:cs="Arial"/>
          <w:color w:val="000000" w:themeColor="text1"/>
        </w:rPr>
      </w:pPr>
    </w:p>
    <w:p w14:paraId="37C24757" w14:textId="33379678" w:rsidR="00E165AF" w:rsidRDefault="00E165AF" w:rsidP="00111335">
      <w:pPr>
        <w:pStyle w:val="paragraph"/>
        <w:spacing w:before="0" w:beforeAutospacing="0" w:after="0" w:afterAutospacing="0"/>
        <w:textAlignment w:val="baseline"/>
        <w:rPr>
          <w:rFonts w:ascii="Arial" w:hAnsi="Arial" w:cs="Arial"/>
          <w:color w:val="000000" w:themeColor="text1"/>
        </w:rPr>
      </w:pPr>
    </w:p>
    <w:p w14:paraId="76944678" w14:textId="3160515F" w:rsidR="00E165AF" w:rsidRDefault="00E165AF" w:rsidP="00111335">
      <w:pPr>
        <w:pStyle w:val="paragraph"/>
        <w:spacing w:before="0" w:beforeAutospacing="0" w:after="0" w:afterAutospacing="0"/>
        <w:textAlignment w:val="baseline"/>
        <w:rPr>
          <w:rFonts w:ascii="Arial" w:hAnsi="Arial" w:cs="Arial"/>
          <w:color w:val="000000" w:themeColor="text1"/>
        </w:rPr>
      </w:pPr>
    </w:p>
    <w:p w14:paraId="571E7304" w14:textId="462F418F"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DF2F460" w14:textId="0C95D029" w:rsidR="00E165AF" w:rsidRDefault="00E165AF" w:rsidP="00111335">
      <w:pPr>
        <w:pStyle w:val="paragraph"/>
        <w:spacing w:before="0" w:beforeAutospacing="0" w:after="0" w:afterAutospacing="0"/>
        <w:textAlignment w:val="baseline"/>
        <w:rPr>
          <w:rFonts w:ascii="Arial" w:hAnsi="Arial" w:cs="Arial"/>
          <w:color w:val="000000" w:themeColor="text1"/>
        </w:rPr>
      </w:pPr>
    </w:p>
    <w:p w14:paraId="6A5F5ABB" w14:textId="6728ADB8"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E9D5A5E" w14:textId="15A0788E" w:rsidR="00E165AF" w:rsidRDefault="00E165AF" w:rsidP="00111335">
      <w:pPr>
        <w:pStyle w:val="paragraph"/>
        <w:spacing w:before="0" w:beforeAutospacing="0" w:after="0" w:afterAutospacing="0"/>
        <w:textAlignment w:val="baseline"/>
        <w:rPr>
          <w:rFonts w:ascii="Arial" w:hAnsi="Arial" w:cs="Arial"/>
          <w:color w:val="000000" w:themeColor="text1"/>
        </w:rPr>
      </w:pPr>
    </w:p>
    <w:p w14:paraId="483DA019" w14:textId="7F33C7FA"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08BCD6A" w14:textId="0E541E46" w:rsidR="00E165AF" w:rsidRDefault="00E165AF" w:rsidP="00111335">
      <w:pPr>
        <w:pStyle w:val="paragraph"/>
        <w:spacing w:before="0" w:beforeAutospacing="0" w:after="0" w:afterAutospacing="0"/>
        <w:textAlignment w:val="baseline"/>
        <w:rPr>
          <w:rFonts w:ascii="Arial" w:hAnsi="Arial" w:cs="Arial"/>
          <w:color w:val="000000" w:themeColor="text1"/>
        </w:rPr>
      </w:pPr>
    </w:p>
    <w:p w14:paraId="4C1A10D6" w14:textId="1F04C9EF"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5C38C13" w14:textId="09E17BDD"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A598149" w14:textId="46C1A99B"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E948238" w14:textId="725448D3"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67AC67B" w14:textId="4F1D3207"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E150C1D" w14:textId="787E78A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6E7300E" w14:textId="0E2B41F6"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C8E28AD" w14:textId="64BB3210" w:rsidR="00E165AF" w:rsidRDefault="00E165AF" w:rsidP="00111335">
      <w:pPr>
        <w:pStyle w:val="paragraph"/>
        <w:spacing w:before="0" w:beforeAutospacing="0" w:after="0" w:afterAutospacing="0"/>
        <w:textAlignment w:val="baseline"/>
        <w:rPr>
          <w:rFonts w:ascii="Arial" w:hAnsi="Arial" w:cs="Arial"/>
          <w:color w:val="000000" w:themeColor="text1"/>
        </w:rPr>
      </w:pPr>
    </w:p>
    <w:p w14:paraId="7C7C7902" w14:textId="4E3B42D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527F97A8" w14:textId="03E9DD4E" w:rsidR="00E165AF" w:rsidRDefault="00E165AF" w:rsidP="00111335">
      <w:pPr>
        <w:pStyle w:val="paragraph"/>
        <w:spacing w:before="0" w:beforeAutospacing="0" w:after="0" w:afterAutospacing="0"/>
        <w:textAlignment w:val="baseline"/>
        <w:rPr>
          <w:rFonts w:ascii="Arial" w:hAnsi="Arial" w:cs="Arial"/>
          <w:color w:val="000000" w:themeColor="text1"/>
        </w:rPr>
      </w:pPr>
    </w:p>
    <w:p w14:paraId="3DDBA193" w14:textId="2DD24CA2" w:rsidR="00E165AF" w:rsidRDefault="00E165AF" w:rsidP="00111335">
      <w:pPr>
        <w:pStyle w:val="paragraph"/>
        <w:spacing w:before="0" w:beforeAutospacing="0" w:after="0" w:afterAutospacing="0"/>
        <w:textAlignment w:val="baseline"/>
        <w:rPr>
          <w:rFonts w:ascii="Arial" w:hAnsi="Arial" w:cs="Arial"/>
          <w:color w:val="000000" w:themeColor="text1"/>
        </w:rPr>
      </w:pPr>
    </w:p>
    <w:p w14:paraId="77D2C095" w14:textId="6B331D3F"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2F5E350" w14:textId="4E1E3D6B" w:rsidR="00E165AF" w:rsidRDefault="00E165AF" w:rsidP="00111335">
      <w:pPr>
        <w:pStyle w:val="paragraph"/>
        <w:spacing w:before="0" w:beforeAutospacing="0" w:after="0" w:afterAutospacing="0"/>
        <w:textAlignment w:val="baseline"/>
        <w:rPr>
          <w:rFonts w:ascii="Arial" w:hAnsi="Arial" w:cs="Arial"/>
          <w:color w:val="000000" w:themeColor="text1"/>
        </w:rPr>
      </w:pPr>
    </w:p>
    <w:p w14:paraId="7927050A" w14:textId="68F9424C" w:rsidR="00E165AF" w:rsidRDefault="00E165AF" w:rsidP="00111335">
      <w:pPr>
        <w:pStyle w:val="paragraph"/>
        <w:spacing w:before="0" w:beforeAutospacing="0" w:after="0" w:afterAutospacing="0"/>
        <w:textAlignment w:val="baseline"/>
        <w:rPr>
          <w:rFonts w:ascii="Arial" w:hAnsi="Arial" w:cs="Arial"/>
          <w:color w:val="000000" w:themeColor="text1"/>
        </w:rPr>
      </w:pPr>
    </w:p>
    <w:p w14:paraId="3D714C94" w14:textId="3E93A3FB" w:rsidR="00E165AF" w:rsidRDefault="00E165AF" w:rsidP="00111335">
      <w:pPr>
        <w:pStyle w:val="paragraph"/>
        <w:spacing w:before="0" w:beforeAutospacing="0" w:after="0" w:afterAutospacing="0"/>
        <w:textAlignment w:val="baseline"/>
        <w:rPr>
          <w:rFonts w:ascii="Arial" w:hAnsi="Arial" w:cs="Arial"/>
          <w:color w:val="000000" w:themeColor="text1"/>
        </w:rPr>
      </w:pPr>
    </w:p>
    <w:p w14:paraId="4106A256" w14:textId="368E8207"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41F16A5" w14:textId="07B47217" w:rsidR="00E165AF" w:rsidRDefault="00E165AF" w:rsidP="00111335">
      <w:pPr>
        <w:pStyle w:val="paragraph"/>
        <w:spacing w:before="0" w:beforeAutospacing="0" w:after="0" w:afterAutospacing="0"/>
        <w:textAlignment w:val="baseline"/>
        <w:rPr>
          <w:rFonts w:ascii="Arial" w:hAnsi="Arial" w:cs="Arial"/>
          <w:color w:val="000000" w:themeColor="text1"/>
        </w:rPr>
      </w:pPr>
    </w:p>
    <w:p w14:paraId="30898E09" w14:textId="281AB328" w:rsidR="00E165AF" w:rsidRDefault="00E165AF" w:rsidP="00111335">
      <w:pPr>
        <w:pStyle w:val="paragraph"/>
        <w:spacing w:before="0" w:beforeAutospacing="0" w:after="0" w:afterAutospacing="0"/>
        <w:textAlignment w:val="baseline"/>
        <w:rPr>
          <w:rFonts w:ascii="Arial" w:hAnsi="Arial" w:cs="Arial"/>
          <w:color w:val="000000" w:themeColor="text1"/>
        </w:rPr>
      </w:pPr>
    </w:p>
    <w:p w14:paraId="2357CEBD" w14:textId="7AA2EDE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578D3DBC" w14:textId="6086438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9D90036" w14:textId="34E9E89E"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C8DB671" w14:textId="339CB3A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DA462F6" w14:textId="46753CAD"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AA5935D" w14:textId="5D131A72" w:rsidR="00E165AF" w:rsidRDefault="00E165AF" w:rsidP="00111335">
      <w:pPr>
        <w:pStyle w:val="paragraph"/>
        <w:spacing w:before="0" w:beforeAutospacing="0" w:after="0" w:afterAutospacing="0"/>
        <w:textAlignment w:val="baseline"/>
        <w:rPr>
          <w:rFonts w:ascii="Arial" w:hAnsi="Arial" w:cs="Arial"/>
          <w:color w:val="000000" w:themeColor="text1"/>
        </w:rPr>
      </w:pPr>
    </w:p>
    <w:p w14:paraId="40EA6214" w14:textId="7AC16ADC" w:rsidR="00E165AF" w:rsidRDefault="00E165AF" w:rsidP="00111335">
      <w:pPr>
        <w:pStyle w:val="paragraph"/>
        <w:spacing w:before="0" w:beforeAutospacing="0" w:after="0" w:afterAutospacing="0"/>
        <w:textAlignment w:val="baseline"/>
        <w:rPr>
          <w:rFonts w:ascii="Arial" w:hAnsi="Arial" w:cs="Arial"/>
          <w:color w:val="000000" w:themeColor="text1"/>
        </w:rPr>
      </w:pPr>
    </w:p>
    <w:p w14:paraId="692D72B4" w14:textId="0F965C1A" w:rsidR="00E165AF" w:rsidRDefault="00E165AF" w:rsidP="00111335">
      <w:pPr>
        <w:pStyle w:val="paragraph"/>
        <w:spacing w:before="0" w:beforeAutospacing="0" w:after="0" w:afterAutospacing="0"/>
        <w:textAlignment w:val="baseline"/>
        <w:rPr>
          <w:rFonts w:ascii="Arial" w:hAnsi="Arial" w:cs="Arial"/>
          <w:color w:val="000000" w:themeColor="text1"/>
        </w:rPr>
      </w:pPr>
    </w:p>
    <w:p w14:paraId="16581CD3" w14:textId="4D569A27"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E64994C" w14:textId="4459A4E4" w:rsidR="00E165AF" w:rsidRDefault="00E165AF" w:rsidP="00111335">
      <w:pPr>
        <w:pStyle w:val="paragraph"/>
        <w:spacing w:before="0" w:beforeAutospacing="0" w:after="0" w:afterAutospacing="0"/>
        <w:textAlignment w:val="baseline"/>
        <w:rPr>
          <w:rFonts w:ascii="Arial" w:hAnsi="Arial" w:cs="Arial"/>
          <w:color w:val="000000" w:themeColor="text1"/>
        </w:rPr>
      </w:pPr>
    </w:p>
    <w:p w14:paraId="3E17A614" w14:textId="2C4B32A5" w:rsidR="00E165AF" w:rsidRDefault="00E165AF" w:rsidP="00111335">
      <w:pPr>
        <w:pStyle w:val="paragraph"/>
        <w:spacing w:before="0" w:beforeAutospacing="0" w:after="0" w:afterAutospacing="0"/>
        <w:textAlignment w:val="baseline"/>
        <w:rPr>
          <w:rFonts w:ascii="Arial" w:hAnsi="Arial" w:cs="Arial"/>
          <w:color w:val="000000" w:themeColor="text1"/>
        </w:rPr>
      </w:pPr>
    </w:p>
    <w:p w14:paraId="0C0D159D" w14:textId="211059A2" w:rsidR="006A5FF5" w:rsidRDefault="006A5FF5" w:rsidP="006A5FF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w:t>
      </w:r>
      <w:r w:rsidR="0053231E">
        <w:rPr>
          <w:rStyle w:val="normaltextrun"/>
          <w:rFonts w:ascii="Arial" w:hAnsi="Arial" w:cs="Arial"/>
          <w:b/>
          <w:bCs/>
          <w:color w:val="5F497A"/>
          <w:sz w:val="28"/>
          <w:szCs w:val="28"/>
        </w:rPr>
        <w:t>Z</w:t>
      </w:r>
      <w:r>
        <w:rPr>
          <w:rStyle w:val="normaltextrun"/>
          <w:rFonts w:ascii="Arial" w:hAnsi="Arial" w:cs="Arial"/>
          <w:b/>
          <w:bCs/>
          <w:color w:val="5F497A"/>
          <w:sz w:val="28"/>
          <w:szCs w:val="28"/>
        </w:rPr>
        <w:t xml:space="preserve">: </w:t>
      </w:r>
      <w:r>
        <w:rPr>
          <w:rStyle w:val="normaltextrun"/>
          <w:rFonts w:ascii="Arial Bold" w:hAnsi="Arial Bold" w:cs="Segoe UI"/>
          <w:b/>
          <w:bCs/>
          <w:caps/>
          <w:color w:val="5F497A"/>
          <w:sz w:val="28"/>
          <w:szCs w:val="28"/>
        </w:rPr>
        <w:t xml:space="preserve">THUNDERSTORM </w:t>
      </w:r>
      <w:r w:rsidR="0053231E">
        <w:rPr>
          <w:rStyle w:val="normaltextrun"/>
          <w:rFonts w:ascii="Arial Bold" w:hAnsi="Arial Bold" w:cs="Segoe UI"/>
          <w:b/>
          <w:bCs/>
          <w:caps/>
          <w:color w:val="5F497A"/>
          <w:sz w:val="28"/>
          <w:szCs w:val="28"/>
        </w:rPr>
        <w:t>AND</w:t>
      </w:r>
      <w:r>
        <w:rPr>
          <w:rStyle w:val="normaltextrun"/>
          <w:rFonts w:ascii="Arial Bold" w:hAnsi="Arial Bold" w:cs="Segoe UI"/>
          <w:b/>
          <w:bCs/>
          <w:caps/>
          <w:color w:val="5F497A"/>
          <w:sz w:val="28"/>
          <w:szCs w:val="28"/>
        </w:rPr>
        <w:t xml:space="preserve"> STRONG WIND PROCEDURES</w:t>
      </w:r>
    </w:p>
    <w:p w14:paraId="6D02EDDE" w14:textId="77777777" w:rsidR="006A5FF5" w:rsidRDefault="006A5FF5" w:rsidP="006A5FF5">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246C4294" w14:textId="77777777" w:rsidR="006A5FF5" w:rsidRDefault="006A5FF5" w:rsidP="006A5FF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1.</w:t>
      </w:r>
      <w:r>
        <w:rPr>
          <w:rStyle w:val="tabchar"/>
          <w:rFonts w:ascii="Calibri" w:hAnsi="Calibri" w:cs="Calibri"/>
          <w:color w:val="000000"/>
          <w:sz w:val="22"/>
          <w:szCs w:val="22"/>
        </w:rPr>
        <w:tab/>
      </w:r>
      <w:r>
        <w:rPr>
          <w:rStyle w:val="normaltextrun"/>
          <w:rFonts w:ascii="Arial Bold" w:hAnsi="Arial Bold" w:cs="Segoe UI"/>
          <w:b/>
          <w:bCs/>
          <w:sz w:val="22"/>
          <w:szCs w:val="22"/>
        </w:rPr>
        <w:t>Thunderstorm Warning</w:t>
      </w:r>
      <w:r>
        <w:rPr>
          <w:rStyle w:val="normaltextrun"/>
          <w:rFonts w:ascii="Arial" w:hAnsi="Arial" w:cs="Arial"/>
          <w:color w:val="000000"/>
          <w:sz w:val="22"/>
          <w:szCs w:val="22"/>
        </w:rPr>
        <w:t xml:space="preserve">.  </w:t>
      </w:r>
      <w:r>
        <w:rPr>
          <w:rStyle w:val="normaltextrun"/>
          <w:rFonts w:ascii="Arial" w:hAnsi="Arial" w:cs="Arial"/>
          <w:sz w:val="22"/>
          <w:szCs w:val="22"/>
        </w:rPr>
        <w:t>The RAF Lossiemouth duty Met Forecaster will promulgate warnings of thunderstorm activity near LDA.  If a thunderstorm presents a hazard to aircraft the ESUAS Duty Pilot or the ATCO/IC may restrict flying and aircraft refuelling should cease until the warning is lifted.</w:t>
      </w:r>
      <w:r>
        <w:rPr>
          <w:rStyle w:val="eop"/>
          <w:rFonts w:ascii="Arial" w:hAnsi="Arial" w:cs="Arial"/>
          <w:sz w:val="22"/>
          <w:szCs w:val="22"/>
        </w:rPr>
        <w:t> </w:t>
      </w:r>
    </w:p>
    <w:p w14:paraId="6842F504" w14:textId="77777777" w:rsidR="006A5FF5" w:rsidRDefault="006A5FF5" w:rsidP="006A5FF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BE7EB4" w14:textId="77777777" w:rsidR="006A5FF5" w:rsidRDefault="006A5FF5" w:rsidP="006A5FF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w:t>
      </w:r>
      <w:r>
        <w:rPr>
          <w:rStyle w:val="tabchar"/>
          <w:rFonts w:ascii="Calibri" w:hAnsi="Calibri" w:cs="Calibri"/>
          <w:sz w:val="22"/>
          <w:szCs w:val="22"/>
        </w:rPr>
        <w:tab/>
      </w:r>
      <w:r>
        <w:rPr>
          <w:rStyle w:val="normaltextrun"/>
          <w:rFonts w:ascii="Arial" w:hAnsi="Arial" w:cs="Arial"/>
          <w:b/>
          <w:bCs/>
          <w:sz w:val="22"/>
          <w:szCs w:val="22"/>
        </w:rPr>
        <w:t>Strong Wind Warnings</w:t>
      </w:r>
      <w:r>
        <w:rPr>
          <w:rStyle w:val="normaltextrun"/>
          <w:rFonts w:ascii="Arial" w:hAnsi="Arial" w:cs="Arial"/>
          <w:sz w:val="22"/>
          <w:szCs w:val="22"/>
        </w:rPr>
        <w:t xml:space="preserve"> received from Lossiemouth met office will be promulgated around Leuchars Station to alert  units and to minimise FOD. NB There is no tannoy at LDA.</w:t>
      </w:r>
      <w:r>
        <w:rPr>
          <w:rStyle w:val="eop"/>
          <w:rFonts w:ascii="Arial" w:hAnsi="Arial" w:cs="Arial"/>
          <w:sz w:val="22"/>
          <w:szCs w:val="22"/>
        </w:rPr>
        <w:t> </w:t>
      </w:r>
    </w:p>
    <w:p w14:paraId="5BE2B490" w14:textId="0B4B6C07" w:rsidR="00E165AF" w:rsidRDefault="00E165AF" w:rsidP="00111335">
      <w:pPr>
        <w:pStyle w:val="paragraph"/>
        <w:spacing w:before="0" w:beforeAutospacing="0" w:after="0" w:afterAutospacing="0"/>
        <w:textAlignment w:val="baseline"/>
        <w:rPr>
          <w:rFonts w:ascii="Arial" w:hAnsi="Arial" w:cs="Arial"/>
          <w:color w:val="000000" w:themeColor="text1"/>
        </w:rPr>
      </w:pPr>
    </w:p>
    <w:p w14:paraId="677C09A7" w14:textId="1C8B45F4" w:rsidR="0053231E" w:rsidRDefault="0053231E" w:rsidP="00111335">
      <w:pPr>
        <w:pStyle w:val="paragraph"/>
        <w:spacing w:before="0" w:beforeAutospacing="0" w:after="0" w:afterAutospacing="0"/>
        <w:textAlignment w:val="baseline"/>
        <w:rPr>
          <w:rFonts w:ascii="Arial" w:hAnsi="Arial" w:cs="Arial"/>
          <w:color w:val="000000" w:themeColor="text1"/>
        </w:rPr>
      </w:pPr>
    </w:p>
    <w:p w14:paraId="260765E7" w14:textId="04DD149B" w:rsidR="0053231E" w:rsidRDefault="0053231E" w:rsidP="00111335">
      <w:pPr>
        <w:pStyle w:val="paragraph"/>
        <w:spacing w:before="0" w:beforeAutospacing="0" w:after="0" w:afterAutospacing="0"/>
        <w:textAlignment w:val="baseline"/>
        <w:rPr>
          <w:rFonts w:ascii="Arial" w:hAnsi="Arial" w:cs="Arial"/>
          <w:color w:val="000000" w:themeColor="text1"/>
        </w:rPr>
      </w:pPr>
    </w:p>
    <w:p w14:paraId="306C2EF0" w14:textId="4151829B" w:rsidR="0053231E" w:rsidRDefault="0053231E" w:rsidP="00111335">
      <w:pPr>
        <w:pStyle w:val="paragraph"/>
        <w:spacing w:before="0" w:beforeAutospacing="0" w:after="0" w:afterAutospacing="0"/>
        <w:textAlignment w:val="baseline"/>
        <w:rPr>
          <w:rFonts w:ascii="Arial" w:hAnsi="Arial" w:cs="Arial"/>
          <w:color w:val="000000" w:themeColor="text1"/>
        </w:rPr>
      </w:pPr>
    </w:p>
    <w:p w14:paraId="6F0C50D8" w14:textId="468654D2" w:rsidR="0053231E" w:rsidRDefault="0053231E" w:rsidP="00111335">
      <w:pPr>
        <w:pStyle w:val="paragraph"/>
        <w:spacing w:before="0" w:beforeAutospacing="0" w:after="0" w:afterAutospacing="0"/>
        <w:textAlignment w:val="baseline"/>
        <w:rPr>
          <w:rFonts w:ascii="Arial" w:hAnsi="Arial" w:cs="Arial"/>
          <w:color w:val="000000" w:themeColor="text1"/>
        </w:rPr>
      </w:pPr>
    </w:p>
    <w:p w14:paraId="2A70DAED" w14:textId="468B7962" w:rsidR="0053231E" w:rsidRDefault="0053231E" w:rsidP="00111335">
      <w:pPr>
        <w:pStyle w:val="paragraph"/>
        <w:spacing w:before="0" w:beforeAutospacing="0" w:after="0" w:afterAutospacing="0"/>
        <w:textAlignment w:val="baseline"/>
        <w:rPr>
          <w:rFonts w:ascii="Arial" w:hAnsi="Arial" w:cs="Arial"/>
          <w:color w:val="000000" w:themeColor="text1"/>
        </w:rPr>
      </w:pPr>
    </w:p>
    <w:p w14:paraId="6FBC82C9" w14:textId="2DF23F39" w:rsidR="0053231E" w:rsidRDefault="0053231E" w:rsidP="00111335">
      <w:pPr>
        <w:pStyle w:val="paragraph"/>
        <w:spacing w:before="0" w:beforeAutospacing="0" w:after="0" w:afterAutospacing="0"/>
        <w:textAlignment w:val="baseline"/>
        <w:rPr>
          <w:rFonts w:ascii="Arial" w:hAnsi="Arial" w:cs="Arial"/>
          <w:color w:val="000000" w:themeColor="text1"/>
        </w:rPr>
      </w:pPr>
    </w:p>
    <w:p w14:paraId="41703E41" w14:textId="0A112792" w:rsidR="0053231E" w:rsidRDefault="0053231E" w:rsidP="00111335">
      <w:pPr>
        <w:pStyle w:val="paragraph"/>
        <w:spacing w:before="0" w:beforeAutospacing="0" w:after="0" w:afterAutospacing="0"/>
        <w:textAlignment w:val="baseline"/>
        <w:rPr>
          <w:rFonts w:ascii="Arial" w:hAnsi="Arial" w:cs="Arial"/>
          <w:color w:val="000000" w:themeColor="text1"/>
        </w:rPr>
      </w:pPr>
    </w:p>
    <w:p w14:paraId="4F27CB5A" w14:textId="44B12831" w:rsidR="0053231E" w:rsidRDefault="0053231E" w:rsidP="00111335">
      <w:pPr>
        <w:pStyle w:val="paragraph"/>
        <w:spacing w:before="0" w:beforeAutospacing="0" w:after="0" w:afterAutospacing="0"/>
        <w:textAlignment w:val="baseline"/>
        <w:rPr>
          <w:rFonts w:ascii="Arial" w:hAnsi="Arial" w:cs="Arial"/>
          <w:color w:val="000000" w:themeColor="text1"/>
        </w:rPr>
      </w:pPr>
    </w:p>
    <w:p w14:paraId="5B5FBA3D" w14:textId="02789938" w:rsidR="0053231E" w:rsidRDefault="0053231E" w:rsidP="00111335">
      <w:pPr>
        <w:pStyle w:val="paragraph"/>
        <w:spacing w:before="0" w:beforeAutospacing="0" w:after="0" w:afterAutospacing="0"/>
        <w:textAlignment w:val="baseline"/>
        <w:rPr>
          <w:rFonts w:ascii="Arial" w:hAnsi="Arial" w:cs="Arial"/>
          <w:color w:val="000000" w:themeColor="text1"/>
        </w:rPr>
      </w:pPr>
    </w:p>
    <w:p w14:paraId="679AB1C3" w14:textId="34A27D6E" w:rsidR="0053231E" w:rsidRDefault="0053231E" w:rsidP="00111335">
      <w:pPr>
        <w:pStyle w:val="paragraph"/>
        <w:spacing w:before="0" w:beforeAutospacing="0" w:after="0" w:afterAutospacing="0"/>
        <w:textAlignment w:val="baseline"/>
        <w:rPr>
          <w:rFonts w:ascii="Arial" w:hAnsi="Arial" w:cs="Arial"/>
          <w:color w:val="000000" w:themeColor="text1"/>
        </w:rPr>
      </w:pPr>
    </w:p>
    <w:p w14:paraId="58B2AB8B" w14:textId="596BD161" w:rsidR="0053231E" w:rsidRDefault="0053231E" w:rsidP="00111335">
      <w:pPr>
        <w:pStyle w:val="paragraph"/>
        <w:spacing w:before="0" w:beforeAutospacing="0" w:after="0" w:afterAutospacing="0"/>
        <w:textAlignment w:val="baseline"/>
        <w:rPr>
          <w:rFonts w:ascii="Arial" w:hAnsi="Arial" w:cs="Arial"/>
          <w:color w:val="000000" w:themeColor="text1"/>
        </w:rPr>
      </w:pPr>
    </w:p>
    <w:p w14:paraId="184C66EF" w14:textId="4615997E" w:rsidR="0053231E" w:rsidRDefault="0053231E" w:rsidP="00111335">
      <w:pPr>
        <w:pStyle w:val="paragraph"/>
        <w:spacing w:before="0" w:beforeAutospacing="0" w:after="0" w:afterAutospacing="0"/>
        <w:textAlignment w:val="baseline"/>
        <w:rPr>
          <w:rFonts w:ascii="Arial" w:hAnsi="Arial" w:cs="Arial"/>
          <w:color w:val="000000" w:themeColor="text1"/>
        </w:rPr>
      </w:pPr>
    </w:p>
    <w:p w14:paraId="45AE593B" w14:textId="4CA1F9D6" w:rsidR="0053231E" w:rsidRDefault="0053231E" w:rsidP="00111335">
      <w:pPr>
        <w:pStyle w:val="paragraph"/>
        <w:spacing w:before="0" w:beforeAutospacing="0" w:after="0" w:afterAutospacing="0"/>
        <w:textAlignment w:val="baseline"/>
        <w:rPr>
          <w:rFonts w:ascii="Arial" w:hAnsi="Arial" w:cs="Arial"/>
          <w:color w:val="000000" w:themeColor="text1"/>
        </w:rPr>
      </w:pPr>
    </w:p>
    <w:p w14:paraId="7CFA5291" w14:textId="2A3E7DFD" w:rsidR="0053231E" w:rsidRDefault="0053231E" w:rsidP="00111335">
      <w:pPr>
        <w:pStyle w:val="paragraph"/>
        <w:spacing w:before="0" w:beforeAutospacing="0" w:after="0" w:afterAutospacing="0"/>
        <w:textAlignment w:val="baseline"/>
        <w:rPr>
          <w:rFonts w:ascii="Arial" w:hAnsi="Arial" w:cs="Arial"/>
          <w:color w:val="000000" w:themeColor="text1"/>
        </w:rPr>
      </w:pPr>
    </w:p>
    <w:p w14:paraId="3A740962" w14:textId="1098D078" w:rsidR="0053231E" w:rsidRDefault="0053231E" w:rsidP="00111335">
      <w:pPr>
        <w:pStyle w:val="paragraph"/>
        <w:spacing w:before="0" w:beforeAutospacing="0" w:after="0" w:afterAutospacing="0"/>
        <w:textAlignment w:val="baseline"/>
        <w:rPr>
          <w:rFonts w:ascii="Arial" w:hAnsi="Arial" w:cs="Arial"/>
          <w:color w:val="000000" w:themeColor="text1"/>
        </w:rPr>
      </w:pPr>
    </w:p>
    <w:p w14:paraId="5182333B" w14:textId="0AF43BA6" w:rsidR="0053231E" w:rsidRDefault="0053231E" w:rsidP="00111335">
      <w:pPr>
        <w:pStyle w:val="paragraph"/>
        <w:spacing w:before="0" w:beforeAutospacing="0" w:after="0" w:afterAutospacing="0"/>
        <w:textAlignment w:val="baseline"/>
        <w:rPr>
          <w:rFonts w:ascii="Arial" w:hAnsi="Arial" w:cs="Arial"/>
          <w:color w:val="000000" w:themeColor="text1"/>
        </w:rPr>
      </w:pPr>
    </w:p>
    <w:p w14:paraId="56A10148" w14:textId="79BB06E9" w:rsidR="0053231E" w:rsidRDefault="0053231E" w:rsidP="00111335">
      <w:pPr>
        <w:pStyle w:val="paragraph"/>
        <w:spacing w:before="0" w:beforeAutospacing="0" w:after="0" w:afterAutospacing="0"/>
        <w:textAlignment w:val="baseline"/>
        <w:rPr>
          <w:rFonts w:ascii="Arial" w:hAnsi="Arial" w:cs="Arial"/>
          <w:color w:val="000000" w:themeColor="text1"/>
        </w:rPr>
      </w:pPr>
    </w:p>
    <w:p w14:paraId="17051E18" w14:textId="3A604587" w:rsidR="0053231E" w:rsidRDefault="0053231E" w:rsidP="00111335">
      <w:pPr>
        <w:pStyle w:val="paragraph"/>
        <w:spacing w:before="0" w:beforeAutospacing="0" w:after="0" w:afterAutospacing="0"/>
        <w:textAlignment w:val="baseline"/>
        <w:rPr>
          <w:rFonts w:ascii="Arial" w:hAnsi="Arial" w:cs="Arial"/>
          <w:color w:val="000000" w:themeColor="text1"/>
        </w:rPr>
      </w:pPr>
    </w:p>
    <w:p w14:paraId="1A581879" w14:textId="40AF97EC" w:rsidR="0053231E" w:rsidRDefault="0053231E" w:rsidP="00111335">
      <w:pPr>
        <w:pStyle w:val="paragraph"/>
        <w:spacing w:before="0" w:beforeAutospacing="0" w:after="0" w:afterAutospacing="0"/>
        <w:textAlignment w:val="baseline"/>
        <w:rPr>
          <w:rFonts w:ascii="Arial" w:hAnsi="Arial" w:cs="Arial"/>
          <w:color w:val="000000" w:themeColor="text1"/>
        </w:rPr>
      </w:pPr>
    </w:p>
    <w:p w14:paraId="2B641AE4" w14:textId="3A6874B8" w:rsidR="0053231E" w:rsidRDefault="0053231E" w:rsidP="00111335">
      <w:pPr>
        <w:pStyle w:val="paragraph"/>
        <w:spacing w:before="0" w:beforeAutospacing="0" w:after="0" w:afterAutospacing="0"/>
        <w:textAlignment w:val="baseline"/>
        <w:rPr>
          <w:rFonts w:ascii="Arial" w:hAnsi="Arial" w:cs="Arial"/>
          <w:color w:val="000000" w:themeColor="text1"/>
        </w:rPr>
      </w:pPr>
    </w:p>
    <w:p w14:paraId="54529328" w14:textId="7EE436FA" w:rsidR="0053231E" w:rsidRDefault="0053231E" w:rsidP="00111335">
      <w:pPr>
        <w:pStyle w:val="paragraph"/>
        <w:spacing w:before="0" w:beforeAutospacing="0" w:after="0" w:afterAutospacing="0"/>
        <w:textAlignment w:val="baseline"/>
        <w:rPr>
          <w:rFonts w:ascii="Arial" w:hAnsi="Arial" w:cs="Arial"/>
          <w:color w:val="000000" w:themeColor="text1"/>
        </w:rPr>
      </w:pPr>
    </w:p>
    <w:p w14:paraId="141DFFAC" w14:textId="5DE61DDC" w:rsidR="0053231E" w:rsidRDefault="0053231E" w:rsidP="00111335">
      <w:pPr>
        <w:pStyle w:val="paragraph"/>
        <w:spacing w:before="0" w:beforeAutospacing="0" w:after="0" w:afterAutospacing="0"/>
        <w:textAlignment w:val="baseline"/>
        <w:rPr>
          <w:rFonts w:ascii="Arial" w:hAnsi="Arial" w:cs="Arial"/>
          <w:color w:val="000000" w:themeColor="text1"/>
        </w:rPr>
      </w:pPr>
    </w:p>
    <w:p w14:paraId="6014597C" w14:textId="07B9DEB7" w:rsidR="0053231E" w:rsidRDefault="0053231E" w:rsidP="00111335">
      <w:pPr>
        <w:pStyle w:val="paragraph"/>
        <w:spacing w:before="0" w:beforeAutospacing="0" w:after="0" w:afterAutospacing="0"/>
        <w:textAlignment w:val="baseline"/>
        <w:rPr>
          <w:rFonts w:ascii="Arial" w:hAnsi="Arial" w:cs="Arial"/>
          <w:color w:val="000000" w:themeColor="text1"/>
        </w:rPr>
      </w:pPr>
    </w:p>
    <w:p w14:paraId="00A1BED8" w14:textId="582305F6" w:rsidR="0053231E" w:rsidRDefault="0053231E" w:rsidP="00111335">
      <w:pPr>
        <w:pStyle w:val="paragraph"/>
        <w:spacing w:before="0" w:beforeAutospacing="0" w:after="0" w:afterAutospacing="0"/>
        <w:textAlignment w:val="baseline"/>
        <w:rPr>
          <w:rFonts w:ascii="Arial" w:hAnsi="Arial" w:cs="Arial"/>
          <w:color w:val="000000" w:themeColor="text1"/>
        </w:rPr>
      </w:pPr>
    </w:p>
    <w:p w14:paraId="52A88FA0" w14:textId="279AC997" w:rsidR="0053231E" w:rsidRDefault="0053231E" w:rsidP="00111335">
      <w:pPr>
        <w:pStyle w:val="paragraph"/>
        <w:spacing w:before="0" w:beforeAutospacing="0" w:after="0" w:afterAutospacing="0"/>
        <w:textAlignment w:val="baseline"/>
        <w:rPr>
          <w:rFonts w:ascii="Arial" w:hAnsi="Arial" w:cs="Arial"/>
          <w:color w:val="000000" w:themeColor="text1"/>
        </w:rPr>
      </w:pPr>
    </w:p>
    <w:p w14:paraId="78345EDF" w14:textId="0C2899FC" w:rsidR="0053231E" w:rsidRDefault="0053231E" w:rsidP="00111335">
      <w:pPr>
        <w:pStyle w:val="paragraph"/>
        <w:spacing w:before="0" w:beforeAutospacing="0" w:after="0" w:afterAutospacing="0"/>
        <w:textAlignment w:val="baseline"/>
        <w:rPr>
          <w:rFonts w:ascii="Arial" w:hAnsi="Arial" w:cs="Arial"/>
          <w:color w:val="000000" w:themeColor="text1"/>
        </w:rPr>
      </w:pPr>
    </w:p>
    <w:p w14:paraId="0CA80D86" w14:textId="261B9144" w:rsidR="0053231E" w:rsidRDefault="0053231E" w:rsidP="00111335">
      <w:pPr>
        <w:pStyle w:val="paragraph"/>
        <w:spacing w:before="0" w:beforeAutospacing="0" w:after="0" w:afterAutospacing="0"/>
        <w:textAlignment w:val="baseline"/>
        <w:rPr>
          <w:rFonts w:ascii="Arial" w:hAnsi="Arial" w:cs="Arial"/>
          <w:color w:val="000000" w:themeColor="text1"/>
        </w:rPr>
      </w:pPr>
    </w:p>
    <w:p w14:paraId="0AA0B167" w14:textId="51C26BC6" w:rsidR="0053231E" w:rsidRDefault="0053231E" w:rsidP="00111335">
      <w:pPr>
        <w:pStyle w:val="paragraph"/>
        <w:spacing w:before="0" w:beforeAutospacing="0" w:after="0" w:afterAutospacing="0"/>
        <w:textAlignment w:val="baseline"/>
        <w:rPr>
          <w:rFonts w:ascii="Arial" w:hAnsi="Arial" w:cs="Arial"/>
          <w:color w:val="000000" w:themeColor="text1"/>
        </w:rPr>
      </w:pPr>
    </w:p>
    <w:p w14:paraId="2AAD5CFA" w14:textId="57D4B8B0" w:rsidR="0053231E" w:rsidRDefault="0053231E" w:rsidP="00111335">
      <w:pPr>
        <w:pStyle w:val="paragraph"/>
        <w:spacing w:before="0" w:beforeAutospacing="0" w:after="0" w:afterAutospacing="0"/>
        <w:textAlignment w:val="baseline"/>
        <w:rPr>
          <w:rFonts w:ascii="Arial" w:hAnsi="Arial" w:cs="Arial"/>
          <w:color w:val="000000" w:themeColor="text1"/>
        </w:rPr>
      </w:pPr>
    </w:p>
    <w:p w14:paraId="16BE17EC" w14:textId="15A8865D" w:rsidR="0053231E" w:rsidRDefault="0053231E" w:rsidP="00111335">
      <w:pPr>
        <w:pStyle w:val="paragraph"/>
        <w:spacing w:before="0" w:beforeAutospacing="0" w:after="0" w:afterAutospacing="0"/>
        <w:textAlignment w:val="baseline"/>
        <w:rPr>
          <w:rFonts w:ascii="Arial" w:hAnsi="Arial" w:cs="Arial"/>
          <w:color w:val="000000" w:themeColor="text1"/>
        </w:rPr>
      </w:pPr>
    </w:p>
    <w:p w14:paraId="7D375827" w14:textId="4F3DBD1D" w:rsidR="0053231E" w:rsidRDefault="0053231E" w:rsidP="00111335">
      <w:pPr>
        <w:pStyle w:val="paragraph"/>
        <w:spacing w:before="0" w:beforeAutospacing="0" w:after="0" w:afterAutospacing="0"/>
        <w:textAlignment w:val="baseline"/>
        <w:rPr>
          <w:rFonts w:ascii="Arial" w:hAnsi="Arial" w:cs="Arial"/>
          <w:color w:val="000000" w:themeColor="text1"/>
        </w:rPr>
      </w:pPr>
    </w:p>
    <w:p w14:paraId="0E8CDF93" w14:textId="4D69BC4E" w:rsidR="0053231E" w:rsidRDefault="0053231E" w:rsidP="00111335">
      <w:pPr>
        <w:pStyle w:val="paragraph"/>
        <w:spacing w:before="0" w:beforeAutospacing="0" w:after="0" w:afterAutospacing="0"/>
        <w:textAlignment w:val="baseline"/>
        <w:rPr>
          <w:rFonts w:ascii="Arial" w:hAnsi="Arial" w:cs="Arial"/>
          <w:color w:val="000000" w:themeColor="text1"/>
        </w:rPr>
      </w:pPr>
    </w:p>
    <w:p w14:paraId="6C69D520" w14:textId="33220FD5" w:rsidR="0053231E" w:rsidRDefault="0053231E" w:rsidP="00111335">
      <w:pPr>
        <w:pStyle w:val="paragraph"/>
        <w:spacing w:before="0" w:beforeAutospacing="0" w:after="0" w:afterAutospacing="0"/>
        <w:textAlignment w:val="baseline"/>
        <w:rPr>
          <w:rFonts w:ascii="Arial" w:hAnsi="Arial" w:cs="Arial"/>
          <w:color w:val="000000" w:themeColor="text1"/>
        </w:rPr>
      </w:pPr>
    </w:p>
    <w:p w14:paraId="3CC624BD" w14:textId="187C2FA5" w:rsidR="0053231E" w:rsidRDefault="0053231E" w:rsidP="00111335">
      <w:pPr>
        <w:pStyle w:val="paragraph"/>
        <w:spacing w:before="0" w:beforeAutospacing="0" w:after="0" w:afterAutospacing="0"/>
        <w:textAlignment w:val="baseline"/>
        <w:rPr>
          <w:rFonts w:ascii="Arial" w:hAnsi="Arial" w:cs="Arial"/>
          <w:color w:val="000000" w:themeColor="text1"/>
        </w:rPr>
      </w:pPr>
    </w:p>
    <w:p w14:paraId="6F3C7D45" w14:textId="7E9E9FF9" w:rsidR="0053231E" w:rsidRDefault="0053231E" w:rsidP="00111335">
      <w:pPr>
        <w:pStyle w:val="paragraph"/>
        <w:spacing w:before="0" w:beforeAutospacing="0" w:after="0" w:afterAutospacing="0"/>
        <w:textAlignment w:val="baseline"/>
        <w:rPr>
          <w:rFonts w:ascii="Arial" w:hAnsi="Arial" w:cs="Arial"/>
          <w:color w:val="000000" w:themeColor="text1"/>
        </w:rPr>
      </w:pPr>
    </w:p>
    <w:p w14:paraId="266C007B" w14:textId="185B2D40" w:rsidR="0053231E" w:rsidRDefault="0053231E" w:rsidP="00111335">
      <w:pPr>
        <w:pStyle w:val="paragraph"/>
        <w:spacing w:before="0" w:beforeAutospacing="0" w:after="0" w:afterAutospacing="0"/>
        <w:textAlignment w:val="baseline"/>
        <w:rPr>
          <w:rFonts w:ascii="Arial" w:hAnsi="Arial" w:cs="Arial"/>
          <w:color w:val="000000" w:themeColor="text1"/>
        </w:rPr>
      </w:pPr>
    </w:p>
    <w:p w14:paraId="7CE3BD6C" w14:textId="47E6DBE2" w:rsidR="0053231E" w:rsidRDefault="0053231E" w:rsidP="00111335">
      <w:pPr>
        <w:pStyle w:val="paragraph"/>
        <w:spacing w:before="0" w:beforeAutospacing="0" w:after="0" w:afterAutospacing="0"/>
        <w:textAlignment w:val="baseline"/>
        <w:rPr>
          <w:rFonts w:ascii="Arial" w:hAnsi="Arial" w:cs="Arial"/>
          <w:color w:val="000000" w:themeColor="text1"/>
        </w:rPr>
      </w:pPr>
    </w:p>
    <w:p w14:paraId="7E8E4C7B" w14:textId="341913A7" w:rsidR="0053231E" w:rsidRDefault="0053231E" w:rsidP="00111335">
      <w:pPr>
        <w:pStyle w:val="paragraph"/>
        <w:spacing w:before="0" w:beforeAutospacing="0" w:after="0" w:afterAutospacing="0"/>
        <w:textAlignment w:val="baseline"/>
        <w:rPr>
          <w:rFonts w:ascii="Arial" w:hAnsi="Arial" w:cs="Arial"/>
          <w:color w:val="000000" w:themeColor="text1"/>
        </w:rPr>
      </w:pPr>
    </w:p>
    <w:p w14:paraId="4113C901" w14:textId="2F131550" w:rsidR="0053231E" w:rsidRDefault="0053231E" w:rsidP="00111335">
      <w:pPr>
        <w:pStyle w:val="paragraph"/>
        <w:spacing w:before="0" w:beforeAutospacing="0" w:after="0" w:afterAutospacing="0"/>
        <w:textAlignment w:val="baseline"/>
        <w:rPr>
          <w:rFonts w:ascii="Arial" w:hAnsi="Arial" w:cs="Arial"/>
          <w:color w:val="000000" w:themeColor="text1"/>
        </w:rPr>
      </w:pPr>
    </w:p>
    <w:p w14:paraId="0A2571C3" w14:textId="5989F531" w:rsidR="0053231E" w:rsidRDefault="0053231E" w:rsidP="00111335">
      <w:pPr>
        <w:pStyle w:val="paragraph"/>
        <w:spacing w:before="0" w:beforeAutospacing="0" w:after="0" w:afterAutospacing="0"/>
        <w:textAlignment w:val="baseline"/>
        <w:rPr>
          <w:rFonts w:ascii="Arial" w:hAnsi="Arial" w:cs="Arial"/>
          <w:color w:val="000000" w:themeColor="text1"/>
        </w:rPr>
      </w:pPr>
    </w:p>
    <w:p w14:paraId="1C905137" w14:textId="67885A7C" w:rsidR="0053231E" w:rsidRDefault="0053231E" w:rsidP="00111335">
      <w:pPr>
        <w:pStyle w:val="paragraph"/>
        <w:spacing w:before="0" w:beforeAutospacing="0" w:after="0" w:afterAutospacing="0"/>
        <w:textAlignment w:val="baseline"/>
        <w:rPr>
          <w:rFonts w:ascii="Arial" w:hAnsi="Arial" w:cs="Arial"/>
          <w:color w:val="000000" w:themeColor="text1"/>
        </w:rPr>
      </w:pPr>
    </w:p>
    <w:p w14:paraId="75042707" w14:textId="3B5A2B88" w:rsidR="0053231E" w:rsidRDefault="0053231E" w:rsidP="00111335">
      <w:pPr>
        <w:pStyle w:val="paragraph"/>
        <w:spacing w:before="0" w:beforeAutospacing="0" w:after="0" w:afterAutospacing="0"/>
        <w:textAlignment w:val="baseline"/>
        <w:rPr>
          <w:rFonts w:ascii="Arial" w:hAnsi="Arial" w:cs="Arial"/>
          <w:color w:val="000000" w:themeColor="text1"/>
        </w:rPr>
      </w:pPr>
    </w:p>
    <w:p w14:paraId="2FA429C2" w14:textId="42F353A7" w:rsidR="00FC1EEA" w:rsidRDefault="00FC1EEA" w:rsidP="00FC1EEA">
      <w:pPr>
        <w:pStyle w:val="paragraph"/>
        <w:spacing w:before="0" w:beforeAutospacing="0" w:after="0" w:afterAutospacing="0"/>
        <w:textAlignment w:val="baseline"/>
      </w:pPr>
      <w:r>
        <w:rPr>
          <w:rStyle w:val="normaltextrun"/>
          <w:rFonts w:ascii="Arial" w:hAnsi="Arial" w:cs="Arial"/>
          <w:b/>
          <w:bCs/>
          <w:color w:val="5F497A"/>
          <w:sz w:val="28"/>
          <w:szCs w:val="28"/>
        </w:rPr>
        <w:lastRenderedPageBreak/>
        <w:t>ANNEX AA: CIVIL AIR</w:t>
      </w:r>
      <w:r w:rsidR="001A391D">
        <w:rPr>
          <w:rStyle w:val="normaltextrun"/>
          <w:rFonts w:ascii="Arial" w:hAnsi="Arial" w:cs="Arial"/>
          <w:b/>
          <w:bCs/>
          <w:color w:val="5F497A"/>
          <w:sz w:val="28"/>
          <w:szCs w:val="28"/>
        </w:rPr>
        <w:t>CRAFT</w:t>
      </w:r>
      <w:r>
        <w:rPr>
          <w:rStyle w:val="normaltextrun"/>
          <w:rFonts w:ascii="Arial" w:hAnsi="Arial" w:cs="Arial"/>
          <w:b/>
          <w:bCs/>
          <w:color w:val="5F497A"/>
          <w:sz w:val="28"/>
          <w:szCs w:val="28"/>
        </w:rPr>
        <w:t xml:space="preserve"> AERODROME </w:t>
      </w:r>
      <w:r w:rsidRPr="0038514D">
        <w:rPr>
          <w:rStyle w:val="normaltextrun"/>
          <w:rFonts w:ascii="Arial" w:hAnsi="Arial" w:cs="Arial"/>
          <w:b/>
          <w:bCs/>
          <w:color w:val="5F497A"/>
          <w:sz w:val="28"/>
          <w:szCs w:val="28"/>
        </w:rPr>
        <w:t>USAGE</w:t>
      </w:r>
      <w:r w:rsidRPr="0038514D">
        <w:rPr>
          <w:rStyle w:val="eop"/>
          <w:rFonts w:ascii="Arial" w:hAnsi="Arial" w:cs="Arial"/>
          <w:b/>
          <w:bCs/>
          <w:color w:val="5F497A"/>
          <w:sz w:val="28"/>
          <w:szCs w:val="28"/>
        </w:rPr>
        <w:t> </w:t>
      </w:r>
      <w:r w:rsidR="0038514D" w:rsidRPr="0038514D">
        <w:rPr>
          <w:rStyle w:val="eop"/>
          <w:rFonts w:ascii="Arial" w:hAnsi="Arial" w:cs="Arial"/>
          <w:b/>
          <w:bCs/>
          <w:color w:val="5F497A"/>
          <w:sz w:val="28"/>
          <w:szCs w:val="28"/>
        </w:rPr>
        <w:t>– TERMS AND CONDITIONS</w:t>
      </w:r>
    </w:p>
    <w:p w14:paraId="47E2BE6F" w14:textId="77777777" w:rsidR="00FC1EEA" w:rsidRDefault="00FC1EEA" w:rsidP="00FC1EEA">
      <w:pPr>
        <w:pStyle w:val="paragraph"/>
        <w:spacing w:before="0" w:beforeAutospacing="0" w:after="0" w:afterAutospacing="0"/>
        <w:textAlignment w:val="baseline"/>
      </w:pPr>
      <w:r>
        <w:rPr>
          <w:rStyle w:val="eop"/>
          <w:rFonts w:ascii="Arial" w:hAnsi="Arial" w:cs="Arial"/>
          <w:sz w:val="22"/>
          <w:szCs w:val="22"/>
        </w:rPr>
        <w:t> </w:t>
      </w:r>
    </w:p>
    <w:p w14:paraId="60B082B0" w14:textId="77777777" w:rsidR="00FC1EEA" w:rsidRDefault="00FC1EEA" w:rsidP="00FC1EEA">
      <w:pPr>
        <w:pStyle w:val="paragraph"/>
        <w:spacing w:before="0" w:beforeAutospacing="0" w:after="0" w:afterAutospacing="0"/>
        <w:textAlignment w:val="baseline"/>
      </w:pPr>
      <w:r>
        <w:rPr>
          <w:rStyle w:val="normaltextrun"/>
          <w:rFonts w:ascii="Arial" w:hAnsi="Arial" w:cs="Arial"/>
          <w:sz w:val="22"/>
          <w:szCs w:val="22"/>
        </w:rPr>
        <w:t>1. Civil Air Systems may use the Aerodrome in the following circumstances:</w:t>
      </w:r>
      <w:r>
        <w:rPr>
          <w:rStyle w:val="eop"/>
          <w:rFonts w:ascii="Arial" w:hAnsi="Arial" w:cs="Arial"/>
          <w:sz w:val="22"/>
          <w:szCs w:val="22"/>
        </w:rPr>
        <w:t> </w:t>
      </w:r>
    </w:p>
    <w:p w14:paraId="6E927606" w14:textId="77777777" w:rsidR="00FC1EEA" w:rsidRDefault="00FC1EEA" w:rsidP="00FC1EEA">
      <w:pPr>
        <w:pStyle w:val="paragraph"/>
        <w:spacing w:before="0" w:beforeAutospacing="0" w:after="0" w:afterAutospacing="0"/>
        <w:textAlignment w:val="baseline"/>
      </w:pPr>
      <w:r>
        <w:rPr>
          <w:rStyle w:val="eop"/>
          <w:rFonts w:ascii="Arial" w:hAnsi="Arial" w:cs="Arial"/>
          <w:sz w:val="22"/>
          <w:szCs w:val="22"/>
        </w:rPr>
        <w:t> </w:t>
      </w:r>
    </w:p>
    <w:p w14:paraId="03C6A717" w14:textId="77777777" w:rsidR="00FC1EEA" w:rsidRDefault="00FC1EEA" w:rsidP="00F72FD8">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Arial" w:hAnsi="Arial" w:cs="Arial"/>
          <w:sz w:val="22"/>
          <w:szCs w:val="22"/>
        </w:rPr>
        <w:t>Light aircraft from Leuchars Flying Club together with aircraft from other Royal Air Force Sports Aircraft Association (RAFSA) flying clubs. These latter will normally be hosted by the Leuchars Flying Club.</w:t>
      </w:r>
      <w:r>
        <w:rPr>
          <w:rStyle w:val="eop"/>
          <w:rFonts w:ascii="Arial" w:hAnsi="Arial" w:cs="Arial"/>
          <w:sz w:val="22"/>
          <w:szCs w:val="22"/>
        </w:rPr>
        <w:t> </w:t>
      </w:r>
    </w:p>
    <w:p w14:paraId="7704C7D6" w14:textId="77777777" w:rsidR="00FC1EEA" w:rsidRDefault="00FC1EEA" w:rsidP="00FC1EEA">
      <w:pPr>
        <w:pStyle w:val="paragraph"/>
        <w:spacing w:before="0" w:beforeAutospacing="0" w:after="0" w:afterAutospacing="0"/>
        <w:textAlignment w:val="baseline"/>
      </w:pPr>
      <w:r>
        <w:rPr>
          <w:rStyle w:val="eop"/>
          <w:rFonts w:ascii="Arial" w:hAnsi="Arial" w:cs="Arial"/>
          <w:sz w:val="22"/>
          <w:szCs w:val="22"/>
        </w:rPr>
        <w:t> </w:t>
      </w:r>
    </w:p>
    <w:p w14:paraId="0D735C93" w14:textId="7CA7EC18" w:rsidR="00FC1EEA" w:rsidRDefault="00FC1EEA" w:rsidP="00F72FD8">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Arial" w:hAnsi="Arial" w:cs="Arial"/>
          <w:sz w:val="22"/>
          <w:szCs w:val="22"/>
        </w:rPr>
        <w:t xml:space="preserve">Business aircraft which can comply with NASP sect 1 or 10. These must be handled by Kohler Aviation iaw the formal agreement with Leuchars Station: </w:t>
      </w:r>
      <w:hyperlink r:id="rId70" w:tgtFrame="_blank" w:history="1">
        <w:r>
          <w:rPr>
            <w:rStyle w:val="normaltextrun"/>
            <w:rFonts w:ascii="Arial" w:hAnsi="Arial" w:cs="Arial"/>
            <w:color w:val="0000FF"/>
            <w:sz w:val="22"/>
            <w:szCs w:val="22"/>
            <w:u w:val="single"/>
          </w:rPr>
          <w:t>Kohler v Leuchars Station</w:t>
        </w:r>
      </w:hyperlink>
      <w:r>
        <w:rPr>
          <w:rStyle w:val="normaltextrun"/>
          <w:rFonts w:ascii="Arial" w:hAnsi="Arial" w:cs="Arial"/>
          <w:sz w:val="22"/>
          <w:szCs w:val="22"/>
        </w:rPr>
        <w:t> </w:t>
      </w:r>
      <w:r>
        <w:rPr>
          <w:rStyle w:val="eop"/>
          <w:rFonts w:ascii="Arial" w:hAnsi="Arial" w:cs="Arial"/>
          <w:sz w:val="22"/>
          <w:szCs w:val="22"/>
        </w:rPr>
        <w:t> </w:t>
      </w:r>
    </w:p>
    <w:p w14:paraId="1DB32263" w14:textId="77777777" w:rsidR="00FC1EEA" w:rsidRDefault="00FC1EEA" w:rsidP="00FC1EEA">
      <w:pPr>
        <w:pStyle w:val="paragraph"/>
        <w:spacing w:before="0" w:beforeAutospacing="0" w:after="0" w:afterAutospacing="0"/>
        <w:textAlignment w:val="baseline"/>
      </w:pPr>
      <w:r>
        <w:rPr>
          <w:rStyle w:val="eop"/>
          <w:rFonts w:ascii="Arial" w:hAnsi="Arial" w:cs="Arial"/>
          <w:sz w:val="22"/>
          <w:szCs w:val="22"/>
        </w:rPr>
        <w:t> </w:t>
      </w:r>
    </w:p>
    <w:p w14:paraId="0D44E124" w14:textId="13D9E509" w:rsidR="0053231E" w:rsidRDefault="00FC1EEA" w:rsidP="00FC1EEA">
      <w:pPr>
        <w:pStyle w:val="paragraph"/>
        <w:spacing w:before="0" w:beforeAutospacing="0" w:after="0" w:afterAutospacing="0"/>
        <w:textAlignment w:val="baseline"/>
        <w:rPr>
          <w:rFonts w:ascii="Arial" w:hAnsi="Arial" w:cs="Arial"/>
          <w:color w:val="000000" w:themeColor="text1"/>
        </w:rPr>
      </w:pPr>
      <w:r>
        <w:rPr>
          <w:rStyle w:val="normaltextrun"/>
          <w:rFonts w:ascii="Arial" w:hAnsi="Arial" w:cs="Arial"/>
          <w:color w:val="000000"/>
          <w:sz w:val="22"/>
          <w:szCs w:val="22"/>
          <w:shd w:val="clear" w:color="auto" w:fill="FFFFFF"/>
          <w:lang w:val="en"/>
        </w:rPr>
        <w:t xml:space="preserve">2.  All civil aircraft are accepted iaw the terms and conditions of </w:t>
      </w:r>
      <w:hyperlink r:id="rId71" w:tgtFrame="_blank" w:history="1">
        <w:r>
          <w:rPr>
            <w:rStyle w:val="normaltextrun"/>
            <w:rFonts w:ascii="Arial" w:hAnsi="Arial" w:cs="Arial"/>
            <w:color w:val="0000FF"/>
            <w:sz w:val="22"/>
            <w:szCs w:val="22"/>
            <w:u w:val="single"/>
            <w:shd w:val="clear" w:color="auto" w:fill="FFFFFF"/>
            <w:lang w:val="en"/>
          </w:rPr>
          <w:t>JSP 360</w:t>
        </w:r>
      </w:hyperlink>
      <w:r>
        <w:rPr>
          <w:rStyle w:val="normaltextrun"/>
          <w:rFonts w:ascii="Arial" w:hAnsi="Arial" w:cs="Arial"/>
          <w:color w:val="000000"/>
          <w:sz w:val="22"/>
          <w:szCs w:val="22"/>
          <w:shd w:val="clear" w:color="auto" w:fill="FFFFFF"/>
          <w:lang w:val="en"/>
        </w:rPr>
        <w:t>.</w:t>
      </w:r>
      <w:r>
        <w:rPr>
          <w:rStyle w:val="tabchar"/>
          <w:rFonts w:ascii="Calibri" w:hAnsi="Calibri" w:cs="Calibri"/>
          <w:color w:val="000000"/>
          <w:sz w:val="22"/>
          <w:szCs w:val="22"/>
          <w:shd w:val="clear" w:color="auto" w:fill="FFFFFF"/>
        </w:rPr>
        <w:tab/>
      </w:r>
      <w:r>
        <w:rPr>
          <w:rFonts w:ascii="Arial" w:hAnsi="Arial" w:cs="Arial"/>
          <w:color w:val="000000"/>
          <w:sz w:val="22"/>
          <w:szCs w:val="22"/>
          <w:shd w:val="clear" w:color="auto" w:fill="FFFFFF"/>
        </w:rPr>
        <w:br/>
      </w:r>
    </w:p>
    <w:p w14:paraId="29345559" w14:textId="21CF9DFB" w:rsidR="0038514D" w:rsidRDefault="0038514D" w:rsidP="00FC1EEA">
      <w:pPr>
        <w:pStyle w:val="paragraph"/>
        <w:spacing w:before="0" w:beforeAutospacing="0" w:after="0" w:afterAutospacing="0"/>
        <w:textAlignment w:val="baseline"/>
        <w:rPr>
          <w:rFonts w:ascii="Arial" w:hAnsi="Arial" w:cs="Arial"/>
          <w:color w:val="000000" w:themeColor="text1"/>
        </w:rPr>
      </w:pPr>
    </w:p>
    <w:p w14:paraId="34EC6C51" w14:textId="6D0439DD" w:rsidR="0038514D" w:rsidRDefault="0038514D" w:rsidP="00FC1EEA">
      <w:pPr>
        <w:pStyle w:val="paragraph"/>
        <w:spacing w:before="0" w:beforeAutospacing="0" w:after="0" w:afterAutospacing="0"/>
        <w:textAlignment w:val="baseline"/>
        <w:rPr>
          <w:rFonts w:ascii="Arial" w:hAnsi="Arial" w:cs="Arial"/>
          <w:color w:val="000000" w:themeColor="text1"/>
        </w:rPr>
      </w:pPr>
    </w:p>
    <w:p w14:paraId="562CB657" w14:textId="0C5C068B" w:rsidR="0038514D" w:rsidRDefault="0038514D" w:rsidP="00FC1EEA">
      <w:pPr>
        <w:pStyle w:val="paragraph"/>
        <w:spacing w:before="0" w:beforeAutospacing="0" w:after="0" w:afterAutospacing="0"/>
        <w:textAlignment w:val="baseline"/>
        <w:rPr>
          <w:rFonts w:ascii="Arial" w:hAnsi="Arial" w:cs="Arial"/>
          <w:color w:val="000000" w:themeColor="text1"/>
        </w:rPr>
      </w:pPr>
    </w:p>
    <w:p w14:paraId="4173BB4B" w14:textId="0FE4F9F3" w:rsidR="0038514D" w:rsidRDefault="0038514D" w:rsidP="00FC1EEA">
      <w:pPr>
        <w:pStyle w:val="paragraph"/>
        <w:spacing w:before="0" w:beforeAutospacing="0" w:after="0" w:afterAutospacing="0"/>
        <w:textAlignment w:val="baseline"/>
        <w:rPr>
          <w:rFonts w:ascii="Arial" w:hAnsi="Arial" w:cs="Arial"/>
          <w:color w:val="000000" w:themeColor="text1"/>
        </w:rPr>
      </w:pPr>
    </w:p>
    <w:p w14:paraId="5E55A09D" w14:textId="15FF8FDD" w:rsidR="0038514D" w:rsidRDefault="0038514D" w:rsidP="00FC1EEA">
      <w:pPr>
        <w:pStyle w:val="paragraph"/>
        <w:spacing w:before="0" w:beforeAutospacing="0" w:after="0" w:afterAutospacing="0"/>
        <w:textAlignment w:val="baseline"/>
        <w:rPr>
          <w:rFonts w:ascii="Arial" w:hAnsi="Arial" w:cs="Arial"/>
          <w:color w:val="000000" w:themeColor="text1"/>
        </w:rPr>
      </w:pPr>
    </w:p>
    <w:p w14:paraId="083EC92F" w14:textId="6BB8D6E1" w:rsidR="0038514D" w:rsidRDefault="0038514D" w:rsidP="00FC1EEA">
      <w:pPr>
        <w:pStyle w:val="paragraph"/>
        <w:spacing w:before="0" w:beforeAutospacing="0" w:after="0" w:afterAutospacing="0"/>
        <w:textAlignment w:val="baseline"/>
        <w:rPr>
          <w:rFonts w:ascii="Arial" w:hAnsi="Arial" w:cs="Arial"/>
          <w:color w:val="000000" w:themeColor="text1"/>
        </w:rPr>
      </w:pPr>
    </w:p>
    <w:p w14:paraId="2D186888" w14:textId="1C6EE760" w:rsidR="0038514D" w:rsidRDefault="0038514D" w:rsidP="00FC1EEA">
      <w:pPr>
        <w:pStyle w:val="paragraph"/>
        <w:spacing w:before="0" w:beforeAutospacing="0" w:after="0" w:afterAutospacing="0"/>
        <w:textAlignment w:val="baseline"/>
        <w:rPr>
          <w:rFonts w:ascii="Arial" w:hAnsi="Arial" w:cs="Arial"/>
          <w:color w:val="000000" w:themeColor="text1"/>
        </w:rPr>
      </w:pPr>
    </w:p>
    <w:p w14:paraId="65AF09AA" w14:textId="0712BD04" w:rsidR="0038514D" w:rsidRDefault="0038514D" w:rsidP="00FC1EEA">
      <w:pPr>
        <w:pStyle w:val="paragraph"/>
        <w:spacing w:before="0" w:beforeAutospacing="0" w:after="0" w:afterAutospacing="0"/>
        <w:textAlignment w:val="baseline"/>
        <w:rPr>
          <w:rFonts w:ascii="Arial" w:hAnsi="Arial" w:cs="Arial"/>
          <w:color w:val="000000" w:themeColor="text1"/>
        </w:rPr>
      </w:pPr>
    </w:p>
    <w:p w14:paraId="74E9F866" w14:textId="4EEB58DD" w:rsidR="0038514D" w:rsidRDefault="0038514D" w:rsidP="00FC1EEA">
      <w:pPr>
        <w:pStyle w:val="paragraph"/>
        <w:spacing w:before="0" w:beforeAutospacing="0" w:after="0" w:afterAutospacing="0"/>
        <w:textAlignment w:val="baseline"/>
        <w:rPr>
          <w:rFonts w:ascii="Arial" w:hAnsi="Arial" w:cs="Arial"/>
          <w:color w:val="000000" w:themeColor="text1"/>
        </w:rPr>
      </w:pPr>
    </w:p>
    <w:p w14:paraId="35BD0135" w14:textId="2EE42FD0" w:rsidR="0038514D" w:rsidRDefault="0038514D" w:rsidP="00FC1EEA">
      <w:pPr>
        <w:pStyle w:val="paragraph"/>
        <w:spacing w:before="0" w:beforeAutospacing="0" w:after="0" w:afterAutospacing="0"/>
        <w:textAlignment w:val="baseline"/>
        <w:rPr>
          <w:rFonts w:ascii="Arial" w:hAnsi="Arial" w:cs="Arial"/>
          <w:color w:val="000000" w:themeColor="text1"/>
        </w:rPr>
      </w:pPr>
    </w:p>
    <w:p w14:paraId="030B0513" w14:textId="58CE5A74" w:rsidR="0038514D" w:rsidRDefault="0038514D" w:rsidP="00FC1EEA">
      <w:pPr>
        <w:pStyle w:val="paragraph"/>
        <w:spacing w:before="0" w:beforeAutospacing="0" w:after="0" w:afterAutospacing="0"/>
        <w:textAlignment w:val="baseline"/>
        <w:rPr>
          <w:rFonts w:ascii="Arial" w:hAnsi="Arial" w:cs="Arial"/>
          <w:color w:val="000000" w:themeColor="text1"/>
        </w:rPr>
      </w:pPr>
    </w:p>
    <w:p w14:paraId="7F7108F4" w14:textId="2E71704D" w:rsidR="0038514D" w:rsidRDefault="0038514D" w:rsidP="00FC1EEA">
      <w:pPr>
        <w:pStyle w:val="paragraph"/>
        <w:spacing w:before="0" w:beforeAutospacing="0" w:after="0" w:afterAutospacing="0"/>
        <w:textAlignment w:val="baseline"/>
        <w:rPr>
          <w:rFonts w:ascii="Arial" w:hAnsi="Arial" w:cs="Arial"/>
          <w:color w:val="000000" w:themeColor="text1"/>
        </w:rPr>
      </w:pPr>
    </w:p>
    <w:p w14:paraId="50EE16F5" w14:textId="58F39ECD" w:rsidR="0038514D" w:rsidRDefault="0038514D" w:rsidP="00FC1EEA">
      <w:pPr>
        <w:pStyle w:val="paragraph"/>
        <w:spacing w:before="0" w:beforeAutospacing="0" w:after="0" w:afterAutospacing="0"/>
        <w:textAlignment w:val="baseline"/>
        <w:rPr>
          <w:rFonts w:ascii="Arial" w:hAnsi="Arial" w:cs="Arial"/>
          <w:color w:val="000000" w:themeColor="text1"/>
        </w:rPr>
      </w:pPr>
    </w:p>
    <w:p w14:paraId="15200A99" w14:textId="0943472F" w:rsidR="0038514D" w:rsidRDefault="0038514D" w:rsidP="00FC1EEA">
      <w:pPr>
        <w:pStyle w:val="paragraph"/>
        <w:spacing w:before="0" w:beforeAutospacing="0" w:after="0" w:afterAutospacing="0"/>
        <w:textAlignment w:val="baseline"/>
        <w:rPr>
          <w:rFonts w:ascii="Arial" w:hAnsi="Arial" w:cs="Arial"/>
          <w:color w:val="000000" w:themeColor="text1"/>
        </w:rPr>
      </w:pPr>
    </w:p>
    <w:p w14:paraId="750E8101" w14:textId="487806A3" w:rsidR="0038514D" w:rsidRDefault="0038514D" w:rsidP="00FC1EEA">
      <w:pPr>
        <w:pStyle w:val="paragraph"/>
        <w:spacing w:before="0" w:beforeAutospacing="0" w:after="0" w:afterAutospacing="0"/>
        <w:textAlignment w:val="baseline"/>
        <w:rPr>
          <w:rFonts w:ascii="Arial" w:hAnsi="Arial" w:cs="Arial"/>
          <w:color w:val="000000" w:themeColor="text1"/>
        </w:rPr>
      </w:pPr>
    </w:p>
    <w:p w14:paraId="3FA37E0C" w14:textId="7E275C3C" w:rsidR="0038514D" w:rsidRDefault="0038514D" w:rsidP="00FC1EEA">
      <w:pPr>
        <w:pStyle w:val="paragraph"/>
        <w:spacing w:before="0" w:beforeAutospacing="0" w:after="0" w:afterAutospacing="0"/>
        <w:textAlignment w:val="baseline"/>
        <w:rPr>
          <w:rFonts w:ascii="Arial" w:hAnsi="Arial" w:cs="Arial"/>
          <w:color w:val="000000" w:themeColor="text1"/>
        </w:rPr>
      </w:pPr>
    </w:p>
    <w:p w14:paraId="470A6DBF" w14:textId="76210D47" w:rsidR="0038514D" w:rsidRDefault="0038514D" w:rsidP="00FC1EEA">
      <w:pPr>
        <w:pStyle w:val="paragraph"/>
        <w:spacing w:before="0" w:beforeAutospacing="0" w:after="0" w:afterAutospacing="0"/>
        <w:textAlignment w:val="baseline"/>
        <w:rPr>
          <w:rFonts w:ascii="Arial" w:hAnsi="Arial" w:cs="Arial"/>
          <w:color w:val="000000" w:themeColor="text1"/>
        </w:rPr>
      </w:pPr>
    </w:p>
    <w:p w14:paraId="6D075546" w14:textId="4D5F61A1" w:rsidR="0038514D" w:rsidRDefault="0038514D" w:rsidP="00FC1EEA">
      <w:pPr>
        <w:pStyle w:val="paragraph"/>
        <w:spacing w:before="0" w:beforeAutospacing="0" w:after="0" w:afterAutospacing="0"/>
        <w:textAlignment w:val="baseline"/>
        <w:rPr>
          <w:rFonts w:ascii="Arial" w:hAnsi="Arial" w:cs="Arial"/>
          <w:color w:val="000000" w:themeColor="text1"/>
        </w:rPr>
      </w:pPr>
    </w:p>
    <w:p w14:paraId="5F31396C" w14:textId="7E74DF90" w:rsidR="0038514D" w:rsidRDefault="0038514D" w:rsidP="00FC1EEA">
      <w:pPr>
        <w:pStyle w:val="paragraph"/>
        <w:spacing w:before="0" w:beforeAutospacing="0" w:after="0" w:afterAutospacing="0"/>
        <w:textAlignment w:val="baseline"/>
        <w:rPr>
          <w:rFonts w:ascii="Arial" w:hAnsi="Arial" w:cs="Arial"/>
          <w:color w:val="000000" w:themeColor="text1"/>
        </w:rPr>
      </w:pPr>
    </w:p>
    <w:p w14:paraId="64B196C3" w14:textId="0BF1B5FF" w:rsidR="0038514D" w:rsidRDefault="0038514D" w:rsidP="00FC1EEA">
      <w:pPr>
        <w:pStyle w:val="paragraph"/>
        <w:spacing w:before="0" w:beforeAutospacing="0" w:after="0" w:afterAutospacing="0"/>
        <w:textAlignment w:val="baseline"/>
        <w:rPr>
          <w:rFonts w:ascii="Arial" w:hAnsi="Arial" w:cs="Arial"/>
          <w:color w:val="000000" w:themeColor="text1"/>
        </w:rPr>
      </w:pPr>
    </w:p>
    <w:p w14:paraId="52DFB47A" w14:textId="6B1B990A" w:rsidR="0038514D" w:rsidRDefault="0038514D" w:rsidP="00FC1EEA">
      <w:pPr>
        <w:pStyle w:val="paragraph"/>
        <w:spacing w:before="0" w:beforeAutospacing="0" w:after="0" w:afterAutospacing="0"/>
        <w:textAlignment w:val="baseline"/>
        <w:rPr>
          <w:rFonts w:ascii="Arial" w:hAnsi="Arial" w:cs="Arial"/>
          <w:color w:val="000000" w:themeColor="text1"/>
        </w:rPr>
      </w:pPr>
    </w:p>
    <w:p w14:paraId="1CCB03FB" w14:textId="336464AA" w:rsidR="0038514D" w:rsidRDefault="0038514D" w:rsidP="00FC1EEA">
      <w:pPr>
        <w:pStyle w:val="paragraph"/>
        <w:spacing w:before="0" w:beforeAutospacing="0" w:after="0" w:afterAutospacing="0"/>
        <w:textAlignment w:val="baseline"/>
        <w:rPr>
          <w:rFonts w:ascii="Arial" w:hAnsi="Arial" w:cs="Arial"/>
          <w:color w:val="000000" w:themeColor="text1"/>
        </w:rPr>
      </w:pPr>
    </w:p>
    <w:p w14:paraId="2D76953E" w14:textId="394829F0" w:rsidR="0038514D" w:rsidRDefault="0038514D" w:rsidP="00FC1EEA">
      <w:pPr>
        <w:pStyle w:val="paragraph"/>
        <w:spacing w:before="0" w:beforeAutospacing="0" w:after="0" w:afterAutospacing="0"/>
        <w:textAlignment w:val="baseline"/>
        <w:rPr>
          <w:rFonts w:ascii="Arial" w:hAnsi="Arial" w:cs="Arial"/>
          <w:color w:val="000000" w:themeColor="text1"/>
        </w:rPr>
      </w:pPr>
    </w:p>
    <w:p w14:paraId="207DC1CB" w14:textId="138047EA" w:rsidR="0038514D" w:rsidRDefault="0038514D" w:rsidP="00FC1EEA">
      <w:pPr>
        <w:pStyle w:val="paragraph"/>
        <w:spacing w:before="0" w:beforeAutospacing="0" w:after="0" w:afterAutospacing="0"/>
        <w:textAlignment w:val="baseline"/>
        <w:rPr>
          <w:rFonts w:ascii="Arial" w:hAnsi="Arial" w:cs="Arial"/>
          <w:color w:val="000000" w:themeColor="text1"/>
        </w:rPr>
      </w:pPr>
    </w:p>
    <w:p w14:paraId="3B539434" w14:textId="10697193" w:rsidR="0038514D" w:rsidRDefault="0038514D" w:rsidP="00FC1EEA">
      <w:pPr>
        <w:pStyle w:val="paragraph"/>
        <w:spacing w:before="0" w:beforeAutospacing="0" w:after="0" w:afterAutospacing="0"/>
        <w:textAlignment w:val="baseline"/>
        <w:rPr>
          <w:rFonts w:ascii="Arial" w:hAnsi="Arial" w:cs="Arial"/>
          <w:color w:val="000000" w:themeColor="text1"/>
        </w:rPr>
      </w:pPr>
    </w:p>
    <w:p w14:paraId="3836D059" w14:textId="29E3A5CC" w:rsidR="0038514D" w:rsidRDefault="0038514D" w:rsidP="00FC1EEA">
      <w:pPr>
        <w:pStyle w:val="paragraph"/>
        <w:spacing w:before="0" w:beforeAutospacing="0" w:after="0" w:afterAutospacing="0"/>
        <w:textAlignment w:val="baseline"/>
        <w:rPr>
          <w:rFonts w:ascii="Arial" w:hAnsi="Arial" w:cs="Arial"/>
          <w:color w:val="000000" w:themeColor="text1"/>
        </w:rPr>
      </w:pPr>
    </w:p>
    <w:p w14:paraId="1D5C572E" w14:textId="7A8951E7" w:rsidR="0038514D" w:rsidRDefault="0038514D" w:rsidP="00FC1EEA">
      <w:pPr>
        <w:pStyle w:val="paragraph"/>
        <w:spacing w:before="0" w:beforeAutospacing="0" w:after="0" w:afterAutospacing="0"/>
        <w:textAlignment w:val="baseline"/>
        <w:rPr>
          <w:rFonts w:ascii="Arial" w:hAnsi="Arial" w:cs="Arial"/>
          <w:color w:val="000000" w:themeColor="text1"/>
        </w:rPr>
      </w:pPr>
    </w:p>
    <w:p w14:paraId="01181517" w14:textId="13EDC4BC" w:rsidR="0038514D" w:rsidRDefault="0038514D" w:rsidP="00FC1EEA">
      <w:pPr>
        <w:pStyle w:val="paragraph"/>
        <w:spacing w:before="0" w:beforeAutospacing="0" w:after="0" w:afterAutospacing="0"/>
        <w:textAlignment w:val="baseline"/>
        <w:rPr>
          <w:rFonts w:ascii="Arial" w:hAnsi="Arial" w:cs="Arial"/>
          <w:color w:val="000000" w:themeColor="text1"/>
        </w:rPr>
      </w:pPr>
    </w:p>
    <w:p w14:paraId="23A12EAD" w14:textId="798861AC" w:rsidR="0038514D" w:rsidRDefault="0038514D" w:rsidP="00FC1EEA">
      <w:pPr>
        <w:pStyle w:val="paragraph"/>
        <w:spacing w:before="0" w:beforeAutospacing="0" w:after="0" w:afterAutospacing="0"/>
        <w:textAlignment w:val="baseline"/>
        <w:rPr>
          <w:rFonts w:ascii="Arial" w:hAnsi="Arial" w:cs="Arial"/>
          <w:color w:val="000000" w:themeColor="text1"/>
        </w:rPr>
      </w:pPr>
    </w:p>
    <w:p w14:paraId="0017FC3C" w14:textId="33344584" w:rsidR="0038514D" w:rsidRDefault="0038514D" w:rsidP="00FC1EEA">
      <w:pPr>
        <w:pStyle w:val="paragraph"/>
        <w:spacing w:before="0" w:beforeAutospacing="0" w:after="0" w:afterAutospacing="0"/>
        <w:textAlignment w:val="baseline"/>
        <w:rPr>
          <w:rFonts w:ascii="Arial" w:hAnsi="Arial" w:cs="Arial"/>
          <w:color w:val="000000" w:themeColor="text1"/>
        </w:rPr>
      </w:pPr>
    </w:p>
    <w:p w14:paraId="775BA9E0" w14:textId="1290E473" w:rsidR="0038514D" w:rsidRDefault="0038514D" w:rsidP="00FC1EEA">
      <w:pPr>
        <w:pStyle w:val="paragraph"/>
        <w:spacing w:before="0" w:beforeAutospacing="0" w:after="0" w:afterAutospacing="0"/>
        <w:textAlignment w:val="baseline"/>
        <w:rPr>
          <w:rFonts w:ascii="Arial" w:hAnsi="Arial" w:cs="Arial"/>
          <w:color w:val="000000" w:themeColor="text1"/>
        </w:rPr>
      </w:pPr>
    </w:p>
    <w:p w14:paraId="5B98BCCF" w14:textId="0D903169" w:rsidR="0038514D" w:rsidRDefault="0038514D" w:rsidP="00FC1EEA">
      <w:pPr>
        <w:pStyle w:val="paragraph"/>
        <w:spacing w:before="0" w:beforeAutospacing="0" w:after="0" w:afterAutospacing="0"/>
        <w:textAlignment w:val="baseline"/>
        <w:rPr>
          <w:rFonts w:ascii="Arial" w:hAnsi="Arial" w:cs="Arial"/>
          <w:color w:val="000000" w:themeColor="text1"/>
        </w:rPr>
      </w:pPr>
    </w:p>
    <w:p w14:paraId="6FC4454F" w14:textId="57A3E26E" w:rsidR="0038514D" w:rsidRDefault="0038514D" w:rsidP="00FC1EEA">
      <w:pPr>
        <w:pStyle w:val="paragraph"/>
        <w:spacing w:before="0" w:beforeAutospacing="0" w:after="0" w:afterAutospacing="0"/>
        <w:textAlignment w:val="baseline"/>
        <w:rPr>
          <w:rFonts w:ascii="Arial" w:hAnsi="Arial" w:cs="Arial"/>
          <w:color w:val="000000" w:themeColor="text1"/>
        </w:rPr>
      </w:pPr>
    </w:p>
    <w:p w14:paraId="4532842E" w14:textId="3E05B9F8" w:rsidR="0038514D" w:rsidRDefault="0038514D" w:rsidP="00FC1EEA">
      <w:pPr>
        <w:pStyle w:val="paragraph"/>
        <w:spacing w:before="0" w:beforeAutospacing="0" w:after="0" w:afterAutospacing="0"/>
        <w:textAlignment w:val="baseline"/>
        <w:rPr>
          <w:rFonts w:ascii="Arial" w:hAnsi="Arial" w:cs="Arial"/>
          <w:color w:val="000000" w:themeColor="text1"/>
        </w:rPr>
      </w:pPr>
    </w:p>
    <w:p w14:paraId="7CBC3016" w14:textId="5A8DC9C1" w:rsidR="0038514D" w:rsidRDefault="0038514D" w:rsidP="00FC1EEA">
      <w:pPr>
        <w:pStyle w:val="paragraph"/>
        <w:spacing w:before="0" w:beforeAutospacing="0" w:after="0" w:afterAutospacing="0"/>
        <w:textAlignment w:val="baseline"/>
        <w:rPr>
          <w:rFonts w:ascii="Arial" w:hAnsi="Arial" w:cs="Arial"/>
          <w:color w:val="000000" w:themeColor="text1"/>
        </w:rPr>
      </w:pPr>
    </w:p>
    <w:p w14:paraId="0C81E46E" w14:textId="6E251857" w:rsidR="0038514D" w:rsidRDefault="0038514D" w:rsidP="00FC1EEA">
      <w:pPr>
        <w:pStyle w:val="paragraph"/>
        <w:spacing w:before="0" w:beforeAutospacing="0" w:after="0" w:afterAutospacing="0"/>
        <w:textAlignment w:val="baseline"/>
        <w:rPr>
          <w:rFonts w:ascii="Arial" w:hAnsi="Arial" w:cs="Arial"/>
          <w:color w:val="000000" w:themeColor="text1"/>
        </w:rPr>
      </w:pPr>
    </w:p>
    <w:p w14:paraId="2023AD48" w14:textId="13BB5762" w:rsidR="0038514D" w:rsidRDefault="0038514D" w:rsidP="00FC1EEA">
      <w:pPr>
        <w:pStyle w:val="paragraph"/>
        <w:spacing w:before="0" w:beforeAutospacing="0" w:after="0" w:afterAutospacing="0"/>
        <w:textAlignment w:val="baseline"/>
        <w:rPr>
          <w:rFonts w:ascii="Arial" w:hAnsi="Arial" w:cs="Arial"/>
          <w:color w:val="000000" w:themeColor="text1"/>
        </w:rPr>
      </w:pPr>
    </w:p>
    <w:p w14:paraId="36470535" w14:textId="4E94CD6F" w:rsidR="003C4A32" w:rsidRDefault="003C4A32" w:rsidP="003C4A3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 xml:space="preserve">ANNEX CC: ELECTRICAL </w:t>
      </w:r>
      <w:r w:rsidR="00945F19">
        <w:rPr>
          <w:rStyle w:val="normaltextrun"/>
          <w:rFonts w:ascii="Arial" w:hAnsi="Arial" w:cs="Arial"/>
          <w:b/>
          <w:bCs/>
          <w:color w:val="5F497A"/>
          <w:sz w:val="28"/>
          <w:szCs w:val="28"/>
        </w:rPr>
        <w:t>GROUND POWER PROCEDURES</w:t>
      </w:r>
      <w:r>
        <w:rPr>
          <w:rStyle w:val="eop"/>
          <w:rFonts w:ascii="Arial" w:hAnsi="Arial" w:cs="Arial"/>
          <w:color w:val="5F497A"/>
          <w:sz w:val="28"/>
          <w:szCs w:val="28"/>
        </w:rPr>
        <w:t> </w:t>
      </w:r>
    </w:p>
    <w:p w14:paraId="27BCF6E6" w14:textId="17588EBA" w:rsidR="003C4A32" w:rsidRDefault="003C4A32" w:rsidP="00FC1EEA">
      <w:pPr>
        <w:pStyle w:val="paragraph"/>
        <w:spacing w:before="0" w:beforeAutospacing="0" w:after="0" w:afterAutospacing="0"/>
        <w:textAlignment w:val="baseline"/>
        <w:rPr>
          <w:rFonts w:ascii="Arial" w:hAnsi="Arial" w:cs="Arial"/>
          <w:color w:val="000000" w:themeColor="text1"/>
        </w:rPr>
      </w:pPr>
    </w:p>
    <w:p w14:paraId="05E8179C" w14:textId="3FB6044A" w:rsidR="003C4A32" w:rsidRPr="003C4A32" w:rsidRDefault="003C4A32" w:rsidP="003C4A32">
      <w:pPr>
        <w:spacing w:before="100" w:beforeAutospacing="1" w:after="100" w:afterAutospacing="1"/>
        <w:rPr>
          <w:rFonts w:cs="Arial"/>
          <w:color w:val="000000"/>
          <w:szCs w:val="22"/>
        </w:rPr>
      </w:pPr>
      <w:r w:rsidRPr="003C4A32">
        <w:rPr>
          <w:rFonts w:cs="Arial"/>
          <w:color w:val="000000"/>
          <w:szCs w:val="22"/>
        </w:rPr>
        <w:t>1. This order details the links to existing orders found in the RAF Lossiemouth Aerospace Engineering Standing Orders (AESO) book. The orders cover detailed procedures for the Airfield Ground Power within the Lossiemouth MAE.</w:t>
      </w:r>
    </w:p>
    <w:p w14:paraId="33DE7AC3" w14:textId="26672167" w:rsidR="003C4A32" w:rsidRPr="003C4A32" w:rsidRDefault="003C4A32" w:rsidP="003C4A32">
      <w:pPr>
        <w:spacing w:before="100" w:beforeAutospacing="1" w:after="100" w:afterAutospacing="1"/>
        <w:rPr>
          <w:rFonts w:cs="Arial"/>
          <w:color w:val="000000"/>
          <w:szCs w:val="22"/>
        </w:rPr>
      </w:pPr>
      <w:r w:rsidRPr="003C4A32">
        <w:rPr>
          <w:rFonts w:cs="Arial"/>
          <w:color w:val="000000"/>
          <w:szCs w:val="22"/>
        </w:rPr>
        <w:t>2. Orders</w:t>
      </w:r>
      <w:r w:rsidR="00945F19" w:rsidRPr="0092276D">
        <w:rPr>
          <w:rFonts w:cs="Arial"/>
          <w:color w:val="000000"/>
          <w:szCs w:val="22"/>
        </w:rPr>
        <w:t>.</w:t>
      </w:r>
    </w:p>
    <w:p w14:paraId="7918626E" w14:textId="50973D1E" w:rsidR="003C4A32" w:rsidRPr="003C4A32" w:rsidRDefault="003C4A32" w:rsidP="00945F19">
      <w:pPr>
        <w:spacing w:before="100" w:beforeAutospacing="1" w:after="100" w:afterAutospacing="1"/>
        <w:ind w:left="567"/>
        <w:rPr>
          <w:rFonts w:cs="Arial"/>
          <w:color w:val="000000"/>
          <w:szCs w:val="22"/>
        </w:rPr>
      </w:pPr>
      <w:r w:rsidRPr="003C4A32">
        <w:rPr>
          <w:rFonts w:cs="Arial"/>
          <w:color w:val="000000"/>
          <w:szCs w:val="22"/>
        </w:rPr>
        <w:t>a. Use of mobile ground power units –</w:t>
      </w:r>
      <w:r w:rsidR="00101304" w:rsidRPr="0092276D">
        <w:rPr>
          <w:rFonts w:cs="Arial"/>
          <w:color w:val="000000"/>
          <w:szCs w:val="22"/>
        </w:rPr>
        <w:t xml:space="preserve"> </w:t>
      </w:r>
      <w:hyperlink r:id="rId72" w:history="1">
        <w:r w:rsidR="00101304" w:rsidRPr="0092276D">
          <w:rPr>
            <w:rStyle w:val="Hyperlink"/>
            <w:rFonts w:cs="Arial"/>
            <w:szCs w:val="22"/>
          </w:rPr>
          <w:t>AESO LOS 8-9 GROUND SUPPORT EQUIPMENT - RESPONSIBILITIES</w:t>
        </w:r>
      </w:hyperlink>
    </w:p>
    <w:p w14:paraId="2B243938" w14:textId="77C7F09D" w:rsidR="003C4A32" w:rsidRDefault="003C4A32" w:rsidP="00FC1EEA">
      <w:pPr>
        <w:pStyle w:val="paragraph"/>
        <w:spacing w:before="0" w:beforeAutospacing="0" w:after="0" w:afterAutospacing="0"/>
        <w:textAlignment w:val="baseline"/>
        <w:rPr>
          <w:rFonts w:ascii="Arial" w:hAnsi="Arial" w:cs="Arial"/>
          <w:color w:val="000000" w:themeColor="text1"/>
        </w:rPr>
      </w:pPr>
    </w:p>
    <w:p w14:paraId="4C66BA3C" w14:textId="1C036BBD" w:rsidR="00567CB1" w:rsidRDefault="00567CB1" w:rsidP="00FC1EEA">
      <w:pPr>
        <w:pStyle w:val="paragraph"/>
        <w:spacing w:before="0" w:beforeAutospacing="0" w:after="0" w:afterAutospacing="0"/>
        <w:textAlignment w:val="baseline"/>
        <w:rPr>
          <w:rFonts w:ascii="Arial" w:hAnsi="Arial" w:cs="Arial"/>
          <w:color w:val="000000" w:themeColor="text1"/>
        </w:rPr>
      </w:pPr>
    </w:p>
    <w:p w14:paraId="4A48E044" w14:textId="68D069CA"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E776977" w14:textId="6615B01A" w:rsidR="00567CB1" w:rsidRDefault="00567CB1" w:rsidP="00FC1EEA">
      <w:pPr>
        <w:pStyle w:val="paragraph"/>
        <w:spacing w:before="0" w:beforeAutospacing="0" w:after="0" w:afterAutospacing="0"/>
        <w:textAlignment w:val="baseline"/>
        <w:rPr>
          <w:rFonts w:ascii="Arial" w:hAnsi="Arial" w:cs="Arial"/>
          <w:color w:val="000000" w:themeColor="text1"/>
        </w:rPr>
      </w:pPr>
    </w:p>
    <w:p w14:paraId="6911C649" w14:textId="69F0CD7C"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6080E9F" w14:textId="0E25DE47"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DCD0E93" w14:textId="1EB513DE" w:rsidR="00567CB1" w:rsidRDefault="00567CB1" w:rsidP="00FC1EEA">
      <w:pPr>
        <w:pStyle w:val="paragraph"/>
        <w:spacing w:before="0" w:beforeAutospacing="0" w:after="0" w:afterAutospacing="0"/>
        <w:textAlignment w:val="baseline"/>
        <w:rPr>
          <w:rFonts w:ascii="Arial" w:hAnsi="Arial" w:cs="Arial"/>
          <w:color w:val="000000" w:themeColor="text1"/>
        </w:rPr>
      </w:pPr>
    </w:p>
    <w:p w14:paraId="23C7E5CB" w14:textId="46C774C9" w:rsidR="00567CB1" w:rsidRDefault="00567CB1" w:rsidP="00FC1EEA">
      <w:pPr>
        <w:pStyle w:val="paragraph"/>
        <w:spacing w:before="0" w:beforeAutospacing="0" w:after="0" w:afterAutospacing="0"/>
        <w:textAlignment w:val="baseline"/>
        <w:rPr>
          <w:rFonts w:ascii="Arial" w:hAnsi="Arial" w:cs="Arial"/>
          <w:color w:val="000000" w:themeColor="text1"/>
        </w:rPr>
      </w:pPr>
    </w:p>
    <w:p w14:paraId="6CD82D44" w14:textId="3C4D7946" w:rsidR="00567CB1" w:rsidRDefault="00567CB1" w:rsidP="00FC1EEA">
      <w:pPr>
        <w:pStyle w:val="paragraph"/>
        <w:spacing w:before="0" w:beforeAutospacing="0" w:after="0" w:afterAutospacing="0"/>
        <w:textAlignment w:val="baseline"/>
        <w:rPr>
          <w:rFonts w:ascii="Arial" w:hAnsi="Arial" w:cs="Arial"/>
          <w:color w:val="000000" w:themeColor="text1"/>
        </w:rPr>
      </w:pPr>
    </w:p>
    <w:p w14:paraId="033237BE" w14:textId="3891282D" w:rsidR="00567CB1" w:rsidRDefault="00567CB1" w:rsidP="00FC1EEA">
      <w:pPr>
        <w:pStyle w:val="paragraph"/>
        <w:spacing w:before="0" w:beforeAutospacing="0" w:after="0" w:afterAutospacing="0"/>
        <w:textAlignment w:val="baseline"/>
        <w:rPr>
          <w:rFonts w:ascii="Arial" w:hAnsi="Arial" w:cs="Arial"/>
          <w:color w:val="000000" w:themeColor="text1"/>
        </w:rPr>
      </w:pPr>
    </w:p>
    <w:p w14:paraId="33BF0A03" w14:textId="42EFE065" w:rsidR="00567CB1" w:rsidRDefault="00567CB1" w:rsidP="00FC1EEA">
      <w:pPr>
        <w:pStyle w:val="paragraph"/>
        <w:spacing w:before="0" w:beforeAutospacing="0" w:after="0" w:afterAutospacing="0"/>
        <w:textAlignment w:val="baseline"/>
        <w:rPr>
          <w:rFonts w:ascii="Arial" w:hAnsi="Arial" w:cs="Arial"/>
          <w:color w:val="000000" w:themeColor="text1"/>
        </w:rPr>
      </w:pPr>
    </w:p>
    <w:p w14:paraId="07804B3A" w14:textId="5FD29CF3" w:rsidR="00567CB1" w:rsidRDefault="00567CB1" w:rsidP="00FC1EEA">
      <w:pPr>
        <w:pStyle w:val="paragraph"/>
        <w:spacing w:before="0" w:beforeAutospacing="0" w:after="0" w:afterAutospacing="0"/>
        <w:textAlignment w:val="baseline"/>
        <w:rPr>
          <w:rFonts w:ascii="Arial" w:hAnsi="Arial" w:cs="Arial"/>
          <w:color w:val="000000" w:themeColor="text1"/>
        </w:rPr>
      </w:pPr>
    </w:p>
    <w:p w14:paraId="2DDC0EEA" w14:textId="6E34EB6A" w:rsidR="00567CB1" w:rsidRDefault="00567CB1" w:rsidP="00FC1EEA">
      <w:pPr>
        <w:pStyle w:val="paragraph"/>
        <w:spacing w:before="0" w:beforeAutospacing="0" w:after="0" w:afterAutospacing="0"/>
        <w:textAlignment w:val="baseline"/>
        <w:rPr>
          <w:rFonts w:ascii="Arial" w:hAnsi="Arial" w:cs="Arial"/>
          <w:color w:val="000000" w:themeColor="text1"/>
        </w:rPr>
      </w:pPr>
    </w:p>
    <w:p w14:paraId="7F383B7D" w14:textId="2B4F1F86"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5792DED" w14:textId="64E39332" w:rsidR="00567CB1" w:rsidRDefault="00567CB1" w:rsidP="00FC1EEA">
      <w:pPr>
        <w:pStyle w:val="paragraph"/>
        <w:spacing w:before="0" w:beforeAutospacing="0" w:after="0" w:afterAutospacing="0"/>
        <w:textAlignment w:val="baseline"/>
        <w:rPr>
          <w:rFonts w:ascii="Arial" w:hAnsi="Arial" w:cs="Arial"/>
          <w:color w:val="000000" w:themeColor="text1"/>
        </w:rPr>
      </w:pPr>
    </w:p>
    <w:p w14:paraId="0992C48D" w14:textId="5E8B1177"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829DD92" w14:textId="1925EDA1"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F19E6D1" w14:textId="7FB8DC01" w:rsidR="00567CB1" w:rsidRDefault="00567CB1" w:rsidP="00FC1EEA">
      <w:pPr>
        <w:pStyle w:val="paragraph"/>
        <w:spacing w:before="0" w:beforeAutospacing="0" w:after="0" w:afterAutospacing="0"/>
        <w:textAlignment w:val="baseline"/>
        <w:rPr>
          <w:rFonts w:ascii="Arial" w:hAnsi="Arial" w:cs="Arial"/>
          <w:color w:val="000000" w:themeColor="text1"/>
        </w:rPr>
      </w:pPr>
    </w:p>
    <w:p w14:paraId="71DD0AC5" w14:textId="47F323DF"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5B4090A" w14:textId="76CB951A" w:rsidR="00567CB1" w:rsidRDefault="00567CB1" w:rsidP="00FC1EEA">
      <w:pPr>
        <w:pStyle w:val="paragraph"/>
        <w:spacing w:before="0" w:beforeAutospacing="0" w:after="0" w:afterAutospacing="0"/>
        <w:textAlignment w:val="baseline"/>
        <w:rPr>
          <w:rFonts w:ascii="Arial" w:hAnsi="Arial" w:cs="Arial"/>
          <w:color w:val="000000" w:themeColor="text1"/>
        </w:rPr>
      </w:pPr>
    </w:p>
    <w:p w14:paraId="7B2409CB" w14:textId="30989A9F" w:rsidR="00567CB1" w:rsidRDefault="00567CB1" w:rsidP="00FC1EEA">
      <w:pPr>
        <w:pStyle w:val="paragraph"/>
        <w:spacing w:before="0" w:beforeAutospacing="0" w:after="0" w:afterAutospacing="0"/>
        <w:textAlignment w:val="baseline"/>
        <w:rPr>
          <w:rFonts w:ascii="Arial" w:hAnsi="Arial" w:cs="Arial"/>
          <w:color w:val="000000" w:themeColor="text1"/>
        </w:rPr>
      </w:pPr>
    </w:p>
    <w:p w14:paraId="69709290" w14:textId="1EB37F1F" w:rsidR="00567CB1" w:rsidRDefault="00567CB1" w:rsidP="00FC1EEA">
      <w:pPr>
        <w:pStyle w:val="paragraph"/>
        <w:spacing w:before="0" w:beforeAutospacing="0" w:after="0" w:afterAutospacing="0"/>
        <w:textAlignment w:val="baseline"/>
        <w:rPr>
          <w:rFonts w:ascii="Arial" w:hAnsi="Arial" w:cs="Arial"/>
          <w:color w:val="000000" w:themeColor="text1"/>
        </w:rPr>
      </w:pPr>
    </w:p>
    <w:p w14:paraId="672095CF" w14:textId="68202653" w:rsidR="00567CB1" w:rsidRDefault="00567CB1" w:rsidP="00FC1EEA">
      <w:pPr>
        <w:pStyle w:val="paragraph"/>
        <w:spacing w:before="0" w:beforeAutospacing="0" w:after="0" w:afterAutospacing="0"/>
        <w:textAlignment w:val="baseline"/>
        <w:rPr>
          <w:rFonts w:ascii="Arial" w:hAnsi="Arial" w:cs="Arial"/>
          <w:color w:val="000000" w:themeColor="text1"/>
        </w:rPr>
      </w:pPr>
    </w:p>
    <w:p w14:paraId="346B2F38" w14:textId="0EFF54DC" w:rsidR="00567CB1" w:rsidRDefault="00567CB1" w:rsidP="00FC1EEA">
      <w:pPr>
        <w:pStyle w:val="paragraph"/>
        <w:spacing w:before="0" w:beforeAutospacing="0" w:after="0" w:afterAutospacing="0"/>
        <w:textAlignment w:val="baseline"/>
        <w:rPr>
          <w:rFonts w:ascii="Arial" w:hAnsi="Arial" w:cs="Arial"/>
          <w:color w:val="000000" w:themeColor="text1"/>
        </w:rPr>
      </w:pPr>
    </w:p>
    <w:p w14:paraId="74672368" w14:textId="33C6426B"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7EEE39A" w14:textId="029E77E5"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46A43B7" w14:textId="4BB48DD0" w:rsidR="00567CB1" w:rsidRDefault="00567CB1" w:rsidP="00FC1EEA">
      <w:pPr>
        <w:pStyle w:val="paragraph"/>
        <w:spacing w:before="0" w:beforeAutospacing="0" w:after="0" w:afterAutospacing="0"/>
        <w:textAlignment w:val="baseline"/>
        <w:rPr>
          <w:rFonts w:ascii="Arial" w:hAnsi="Arial" w:cs="Arial"/>
          <w:color w:val="000000" w:themeColor="text1"/>
        </w:rPr>
      </w:pPr>
    </w:p>
    <w:p w14:paraId="68B1363B" w14:textId="717A752F" w:rsidR="00567CB1" w:rsidRDefault="00567CB1" w:rsidP="00FC1EEA">
      <w:pPr>
        <w:pStyle w:val="paragraph"/>
        <w:spacing w:before="0" w:beforeAutospacing="0" w:after="0" w:afterAutospacing="0"/>
        <w:textAlignment w:val="baseline"/>
        <w:rPr>
          <w:rFonts w:ascii="Arial" w:hAnsi="Arial" w:cs="Arial"/>
          <w:color w:val="000000" w:themeColor="text1"/>
        </w:rPr>
      </w:pPr>
    </w:p>
    <w:p w14:paraId="01EE80AB" w14:textId="35CAC583" w:rsidR="00567CB1" w:rsidRDefault="00567CB1" w:rsidP="00FC1EEA">
      <w:pPr>
        <w:pStyle w:val="paragraph"/>
        <w:spacing w:before="0" w:beforeAutospacing="0" w:after="0" w:afterAutospacing="0"/>
        <w:textAlignment w:val="baseline"/>
        <w:rPr>
          <w:rFonts w:ascii="Arial" w:hAnsi="Arial" w:cs="Arial"/>
          <w:color w:val="000000" w:themeColor="text1"/>
        </w:rPr>
      </w:pPr>
    </w:p>
    <w:p w14:paraId="3F07FE92" w14:textId="30BDF890" w:rsidR="00567CB1" w:rsidRDefault="00567CB1" w:rsidP="00FC1EEA">
      <w:pPr>
        <w:pStyle w:val="paragraph"/>
        <w:spacing w:before="0" w:beforeAutospacing="0" w:after="0" w:afterAutospacing="0"/>
        <w:textAlignment w:val="baseline"/>
        <w:rPr>
          <w:rFonts w:ascii="Arial" w:hAnsi="Arial" w:cs="Arial"/>
          <w:color w:val="000000" w:themeColor="text1"/>
        </w:rPr>
      </w:pPr>
    </w:p>
    <w:p w14:paraId="02F577C5" w14:textId="1E0070AC"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1EF417E" w14:textId="22B04270"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EF176FC" w14:textId="706E9981"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E03E2A5" w14:textId="561ACCA6"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D29EE0B" w14:textId="2C9E11DC" w:rsidR="00567CB1" w:rsidRDefault="00567CB1" w:rsidP="00FC1EEA">
      <w:pPr>
        <w:pStyle w:val="paragraph"/>
        <w:spacing w:before="0" w:beforeAutospacing="0" w:after="0" w:afterAutospacing="0"/>
        <w:textAlignment w:val="baseline"/>
        <w:rPr>
          <w:rFonts w:ascii="Arial" w:hAnsi="Arial" w:cs="Arial"/>
          <w:color w:val="000000" w:themeColor="text1"/>
        </w:rPr>
      </w:pPr>
    </w:p>
    <w:p w14:paraId="471FF40C" w14:textId="2FE24302"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631649E" w14:textId="7FEDC069"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EFB7321" w14:textId="6F7CA3E9" w:rsidR="00567CB1" w:rsidRDefault="00567CB1" w:rsidP="00FC1EEA">
      <w:pPr>
        <w:pStyle w:val="paragraph"/>
        <w:spacing w:before="0" w:beforeAutospacing="0" w:after="0" w:afterAutospacing="0"/>
        <w:textAlignment w:val="baseline"/>
        <w:rPr>
          <w:rFonts w:ascii="Arial" w:hAnsi="Arial" w:cs="Arial"/>
          <w:color w:val="000000" w:themeColor="text1"/>
        </w:rPr>
      </w:pPr>
    </w:p>
    <w:p w14:paraId="1BA90334" w14:textId="3DECA88C" w:rsidR="00567CB1" w:rsidRDefault="00567CB1" w:rsidP="00FC1EEA">
      <w:pPr>
        <w:pStyle w:val="paragraph"/>
        <w:spacing w:before="0" w:beforeAutospacing="0" w:after="0" w:afterAutospacing="0"/>
        <w:textAlignment w:val="baseline"/>
        <w:rPr>
          <w:rFonts w:ascii="Arial" w:hAnsi="Arial" w:cs="Arial"/>
          <w:color w:val="000000" w:themeColor="text1"/>
        </w:rPr>
      </w:pPr>
    </w:p>
    <w:p w14:paraId="3B0AE7B7" w14:textId="2C681DB1" w:rsidR="00567CB1" w:rsidRDefault="00567CB1" w:rsidP="00FC1EEA">
      <w:pPr>
        <w:pStyle w:val="paragraph"/>
        <w:spacing w:before="0" w:beforeAutospacing="0" w:after="0" w:afterAutospacing="0"/>
        <w:textAlignment w:val="baseline"/>
        <w:rPr>
          <w:rFonts w:ascii="Arial" w:hAnsi="Arial" w:cs="Arial"/>
          <w:color w:val="000000" w:themeColor="text1"/>
        </w:rPr>
      </w:pPr>
    </w:p>
    <w:p w14:paraId="3147CA58" w14:textId="2A2A70E8" w:rsidR="00567CB1" w:rsidRDefault="00567CB1" w:rsidP="00FC1EEA">
      <w:pPr>
        <w:pStyle w:val="paragraph"/>
        <w:spacing w:before="0" w:beforeAutospacing="0" w:after="0" w:afterAutospacing="0"/>
        <w:textAlignment w:val="baseline"/>
        <w:rPr>
          <w:rFonts w:ascii="Arial" w:hAnsi="Arial" w:cs="Arial"/>
          <w:color w:val="000000" w:themeColor="text1"/>
        </w:rPr>
      </w:pPr>
    </w:p>
    <w:p w14:paraId="5610B671" w14:textId="797115CF" w:rsidR="0018346C" w:rsidRPr="0018346C" w:rsidRDefault="0018346C" w:rsidP="0018346C">
      <w:pPr>
        <w:textAlignment w:val="baseline"/>
        <w:rPr>
          <w:rFonts w:ascii="Segoe UI" w:hAnsi="Segoe UI" w:cs="Segoe UI"/>
          <w:sz w:val="18"/>
          <w:szCs w:val="18"/>
        </w:rPr>
      </w:pPr>
      <w:r w:rsidRPr="0018346C">
        <w:rPr>
          <w:rFonts w:cs="Arial"/>
          <w:b/>
          <w:bCs/>
          <w:color w:val="5F497A"/>
          <w:sz w:val="28"/>
          <w:szCs w:val="28"/>
        </w:rPr>
        <w:lastRenderedPageBreak/>
        <w:t>ANNEX DD: AVIATION FUEL MANAGEMENT PROCEDURES</w:t>
      </w:r>
      <w:r w:rsidRPr="0018346C">
        <w:rPr>
          <w:rFonts w:cs="Arial"/>
          <w:color w:val="5F497A"/>
          <w:sz w:val="28"/>
          <w:szCs w:val="28"/>
        </w:rPr>
        <w:t> </w:t>
      </w:r>
    </w:p>
    <w:p w14:paraId="5A33E670" w14:textId="77777777" w:rsidR="0018346C" w:rsidRPr="0018346C" w:rsidRDefault="0018346C" w:rsidP="0018346C">
      <w:pPr>
        <w:textAlignment w:val="baseline"/>
        <w:rPr>
          <w:rFonts w:ascii="Segoe UI" w:hAnsi="Segoe UI" w:cs="Segoe UI"/>
          <w:sz w:val="18"/>
          <w:szCs w:val="18"/>
        </w:rPr>
      </w:pPr>
      <w:r w:rsidRPr="0018346C">
        <w:rPr>
          <w:rFonts w:cs="Arial"/>
          <w:color w:val="000000"/>
          <w:szCs w:val="22"/>
        </w:rPr>
        <w:t> </w:t>
      </w:r>
    </w:p>
    <w:p w14:paraId="141C4B47" w14:textId="77777777" w:rsidR="0018346C" w:rsidRPr="0018346C" w:rsidRDefault="0018346C" w:rsidP="0018346C">
      <w:pPr>
        <w:textAlignment w:val="baseline"/>
        <w:rPr>
          <w:rFonts w:cs="Arial"/>
          <w:szCs w:val="22"/>
        </w:rPr>
      </w:pPr>
      <w:r w:rsidRPr="0018346C">
        <w:rPr>
          <w:rFonts w:cs="Arial"/>
          <w:szCs w:val="22"/>
        </w:rPr>
        <w:t>1.</w:t>
      </w:r>
      <w:r w:rsidRPr="0018346C">
        <w:rPr>
          <w:rFonts w:cs="Arial"/>
          <w:szCs w:val="22"/>
        </w:rPr>
        <w:tab/>
        <w:t>The aim of the LDA Aviation Fuel Management Procedures identify the precautions to be followed to minimize the safety risk both to aircraft and personnel during aircraft fuelling operations, in any environment. </w:t>
      </w:r>
    </w:p>
    <w:p w14:paraId="1C80AE8C" w14:textId="77777777" w:rsidR="0018346C" w:rsidRPr="0018346C" w:rsidRDefault="0018346C" w:rsidP="0018346C">
      <w:pPr>
        <w:textAlignment w:val="baseline"/>
        <w:rPr>
          <w:rFonts w:cs="Arial"/>
          <w:szCs w:val="22"/>
        </w:rPr>
      </w:pPr>
      <w:r w:rsidRPr="0018346C">
        <w:rPr>
          <w:rFonts w:cs="Arial"/>
          <w:szCs w:val="22"/>
        </w:rPr>
        <w:t> </w:t>
      </w:r>
    </w:p>
    <w:p w14:paraId="019EC311" w14:textId="0B246601" w:rsidR="0018346C" w:rsidRPr="005036DF" w:rsidRDefault="0018346C" w:rsidP="00F72FD8">
      <w:pPr>
        <w:pStyle w:val="ListParagraph"/>
        <w:numPr>
          <w:ilvl w:val="0"/>
          <w:numId w:val="19"/>
        </w:numPr>
        <w:ind w:left="0" w:firstLine="0"/>
        <w:textAlignment w:val="baseline"/>
        <w:rPr>
          <w:rFonts w:cs="Arial"/>
        </w:rPr>
      </w:pPr>
      <w:r w:rsidRPr="005036DF">
        <w:rPr>
          <w:rFonts w:cs="Arial"/>
        </w:rPr>
        <w:t>The links to the relevant documents are below. These include Local Work Instructions and MAA policy documents. </w:t>
      </w:r>
    </w:p>
    <w:p w14:paraId="2D547EA0" w14:textId="0E7A5041" w:rsidR="0018346C" w:rsidRPr="005036DF" w:rsidRDefault="0018346C" w:rsidP="0018346C">
      <w:pPr>
        <w:textAlignment w:val="baseline"/>
        <w:rPr>
          <w:rFonts w:cs="Arial"/>
          <w:szCs w:val="22"/>
        </w:rPr>
      </w:pPr>
      <w:r w:rsidRPr="005036DF">
        <w:rPr>
          <w:rFonts w:cs="Arial"/>
          <w:szCs w:val="22"/>
        </w:rPr>
        <w:t>3.</w:t>
      </w:r>
      <w:r w:rsidRPr="005036DF">
        <w:rPr>
          <w:rFonts w:cs="Arial"/>
          <w:szCs w:val="22"/>
        </w:rPr>
        <w:tab/>
        <w:t>Fuelling with passengers aboard, with engines or rotors running, and in hangars, will not normally occur at Leuchars or be undertaken by Leuchars personnel. The documents below are retained for the guidance of SQEP personnel who may have been called in to engage in the relevant activity. </w:t>
      </w:r>
    </w:p>
    <w:p w14:paraId="132EAF68" w14:textId="77777777" w:rsidR="0018346C" w:rsidRPr="005036DF" w:rsidRDefault="0018346C" w:rsidP="0018346C">
      <w:pPr>
        <w:rPr>
          <w:rFonts w:cs="Arial"/>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3254"/>
        <w:gridCol w:w="5287"/>
      </w:tblGrid>
      <w:tr w:rsidR="0018346C" w:rsidRPr="0018346C" w14:paraId="484CE04A" w14:textId="77777777" w:rsidTr="0018346C">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D8A94A6" w14:textId="77777777" w:rsidR="0018346C" w:rsidRPr="0018346C" w:rsidRDefault="0018346C" w:rsidP="0018346C">
            <w:pPr>
              <w:jc w:val="center"/>
              <w:textAlignment w:val="baseline"/>
              <w:rPr>
                <w:rFonts w:cs="Arial"/>
                <w:szCs w:val="22"/>
              </w:rPr>
            </w:pPr>
            <w:r w:rsidRPr="0018346C">
              <w:rPr>
                <w:rFonts w:cs="Arial"/>
                <w:szCs w:val="22"/>
              </w:rPr>
              <w:t>8.22.1 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8755395" w14:textId="77777777" w:rsidR="0018346C" w:rsidRPr="0018346C" w:rsidRDefault="0018346C" w:rsidP="0018346C">
            <w:pPr>
              <w:textAlignment w:val="baseline"/>
              <w:rPr>
                <w:rFonts w:cs="Arial"/>
                <w:szCs w:val="22"/>
              </w:rPr>
            </w:pPr>
            <w:r w:rsidRPr="0018346C">
              <w:rPr>
                <w:rFonts w:cs="Arial"/>
                <w:color w:val="000000"/>
                <w:szCs w:val="22"/>
              </w:rPr>
              <w:t>Management of Bulk Fuel installations. </w:t>
            </w:r>
          </w:p>
        </w:tc>
        <w:tc>
          <w:tcPr>
            <w:tcW w:w="50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8146C91" w14:textId="77777777" w:rsidR="0018346C" w:rsidRPr="0018346C" w:rsidRDefault="0018346C" w:rsidP="0018346C">
            <w:pPr>
              <w:textAlignment w:val="baseline"/>
              <w:rPr>
                <w:rFonts w:cs="Arial"/>
                <w:szCs w:val="22"/>
              </w:rPr>
            </w:pPr>
            <w:r w:rsidRPr="0018346C">
              <w:rPr>
                <w:rFonts w:cs="Arial"/>
                <w:szCs w:val="22"/>
              </w:rPr>
              <w:t> </w:t>
            </w:r>
          </w:p>
          <w:p w14:paraId="4295F707" w14:textId="77777777" w:rsidR="0018346C" w:rsidRPr="0018346C" w:rsidRDefault="0018346C" w:rsidP="0018346C">
            <w:pPr>
              <w:textAlignment w:val="baseline"/>
              <w:rPr>
                <w:rFonts w:cs="Arial"/>
                <w:szCs w:val="22"/>
              </w:rPr>
            </w:pPr>
            <w:r w:rsidRPr="0018346C">
              <w:rPr>
                <w:rFonts w:cs="Arial"/>
                <w:color w:val="0000FF"/>
                <w:szCs w:val="22"/>
              </w:rPr>
              <w:t> </w:t>
            </w:r>
          </w:p>
          <w:p w14:paraId="0E32A73B" w14:textId="77777777" w:rsidR="0018346C" w:rsidRPr="0018346C" w:rsidRDefault="00000000" w:rsidP="0018346C">
            <w:pPr>
              <w:textAlignment w:val="baseline"/>
              <w:rPr>
                <w:rFonts w:cs="Arial"/>
                <w:szCs w:val="22"/>
              </w:rPr>
            </w:pPr>
            <w:hyperlink r:id="rId73" w:tgtFrame="_blank" w:history="1">
              <w:r w:rsidR="0018346C" w:rsidRPr="0018346C">
                <w:rPr>
                  <w:rFonts w:cs="Arial"/>
                  <w:color w:val="0000FF"/>
                  <w:szCs w:val="22"/>
                  <w:u w:val="single"/>
                </w:rPr>
                <w:t>JSP371 Part 2 Guidance</w:t>
              </w:r>
            </w:hyperlink>
            <w:r w:rsidR="0018346C" w:rsidRPr="0018346C">
              <w:rPr>
                <w:rFonts w:cs="Arial"/>
                <w:color w:val="0000FF"/>
                <w:szCs w:val="22"/>
              </w:rPr>
              <w:t> </w:t>
            </w:r>
          </w:p>
          <w:p w14:paraId="48463430" w14:textId="77777777" w:rsidR="0018346C" w:rsidRPr="0018346C" w:rsidRDefault="0018346C" w:rsidP="0018346C">
            <w:pPr>
              <w:textAlignment w:val="baseline"/>
              <w:rPr>
                <w:rFonts w:cs="Arial"/>
                <w:szCs w:val="22"/>
              </w:rPr>
            </w:pPr>
            <w:r w:rsidRPr="0018346C">
              <w:rPr>
                <w:rFonts w:cs="Arial"/>
                <w:szCs w:val="22"/>
              </w:rPr>
              <w:t> </w:t>
            </w:r>
          </w:p>
        </w:tc>
      </w:tr>
      <w:tr w:rsidR="0018346C" w:rsidRPr="0018346C" w14:paraId="2220F6DE" w14:textId="77777777" w:rsidTr="0018346C">
        <w:trPr>
          <w:trHeight w:val="330"/>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8456254" w14:textId="77777777" w:rsidR="0018346C" w:rsidRPr="0018346C" w:rsidRDefault="0018346C" w:rsidP="0018346C">
            <w:pPr>
              <w:jc w:val="center"/>
              <w:textAlignment w:val="baseline"/>
              <w:rPr>
                <w:rFonts w:cs="Arial"/>
                <w:szCs w:val="22"/>
              </w:rPr>
            </w:pPr>
            <w:r w:rsidRPr="0018346C">
              <w:rPr>
                <w:rFonts w:cs="Arial"/>
                <w:szCs w:val="22"/>
              </w:rPr>
              <w:t>8.22.2 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8DA1C7D" w14:textId="77777777" w:rsidR="0018346C" w:rsidRPr="0018346C" w:rsidRDefault="0018346C" w:rsidP="0018346C">
            <w:pPr>
              <w:textAlignment w:val="baseline"/>
              <w:rPr>
                <w:rFonts w:cs="Arial"/>
                <w:szCs w:val="22"/>
              </w:rPr>
            </w:pPr>
            <w:r w:rsidRPr="0018346C">
              <w:rPr>
                <w:rFonts w:cs="Arial"/>
                <w:color w:val="000000"/>
                <w:szCs w:val="22"/>
              </w:rPr>
              <w:t>Fuel storage, quality and delivery.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83B76F" w14:textId="77777777" w:rsidR="0018346C" w:rsidRPr="0018346C" w:rsidRDefault="0018346C" w:rsidP="0018346C">
            <w:pPr>
              <w:rPr>
                <w:rFonts w:cs="Arial"/>
                <w:szCs w:val="22"/>
              </w:rPr>
            </w:pPr>
          </w:p>
        </w:tc>
      </w:tr>
      <w:tr w:rsidR="0018346C" w:rsidRPr="0018346C" w14:paraId="106CA084" w14:textId="77777777" w:rsidTr="0018346C">
        <w:trPr>
          <w:trHeight w:val="390"/>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5AB5872" w14:textId="77777777" w:rsidR="0018346C" w:rsidRPr="0018346C" w:rsidRDefault="0018346C" w:rsidP="0018346C">
            <w:pPr>
              <w:jc w:val="center"/>
              <w:textAlignment w:val="baseline"/>
              <w:rPr>
                <w:rFonts w:cs="Arial"/>
                <w:szCs w:val="22"/>
              </w:rPr>
            </w:pPr>
            <w:r w:rsidRPr="0018346C">
              <w:rPr>
                <w:rFonts w:cs="Arial"/>
                <w:szCs w:val="22"/>
              </w:rPr>
              <w:t>8.22.3 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96CF749" w14:textId="77777777" w:rsidR="0018346C" w:rsidRPr="0018346C" w:rsidRDefault="0018346C" w:rsidP="0018346C">
            <w:pPr>
              <w:textAlignment w:val="baseline"/>
              <w:rPr>
                <w:rFonts w:cs="Arial"/>
                <w:szCs w:val="22"/>
              </w:rPr>
            </w:pPr>
            <w:r w:rsidRPr="0018346C">
              <w:rPr>
                <w:rFonts w:cs="Arial"/>
                <w:color w:val="000000"/>
                <w:szCs w:val="22"/>
              </w:rPr>
              <w:t>Safety procedures.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579E9C" w14:textId="77777777" w:rsidR="0018346C" w:rsidRPr="0018346C" w:rsidRDefault="0018346C" w:rsidP="0018346C">
            <w:pPr>
              <w:rPr>
                <w:rFonts w:cs="Arial"/>
                <w:szCs w:val="22"/>
              </w:rPr>
            </w:pPr>
          </w:p>
        </w:tc>
      </w:tr>
      <w:tr w:rsidR="0018346C" w:rsidRPr="0018346C" w14:paraId="33D6C25C" w14:textId="77777777" w:rsidTr="0018346C">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32569343" w14:textId="77777777" w:rsidR="0018346C" w:rsidRPr="0018346C" w:rsidRDefault="0018346C" w:rsidP="0018346C">
            <w:pPr>
              <w:jc w:val="center"/>
              <w:textAlignment w:val="baseline"/>
              <w:rPr>
                <w:rFonts w:cs="Arial"/>
                <w:szCs w:val="22"/>
              </w:rPr>
            </w:pPr>
            <w:r w:rsidRPr="0018346C">
              <w:rPr>
                <w:rFonts w:cs="Arial"/>
                <w:szCs w:val="22"/>
              </w:rPr>
              <w:t>8.22.4 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E5C4ABB" w14:textId="509FB4DF" w:rsidR="0018346C" w:rsidRPr="0018346C" w:rsidRDefault="0018346C" w:rsidP="0018346C">
            <w:pPr>
              <w:textAlignment w:val="baseline"/>
              <w:rPr>
                <w:rFonts w:cs="Arial"/>
                <w:szCs w:val="22"/>
              </w:rPr>
            </w:pPr>
            <w:r w:rsidRPr="0018346C">
              <w:rPr>
                <w:rFonts w:cs="Arial"/>
                <w:color w:val="000000"/>
                <w:szCs w:val="22"/>
              </w:rPr>
              <w:t xml:space="preserve">Bonding and grounding of </w:t>
            </w:r>
            <w:r w:rsidR="00DF689E">
              <w:rPr>
                <w:szCs w:val="22"/>
              </w:rPr>
              <w:t>aircraft</w:t>
            </w:r>
            <w:r w:rsidRPr="0018346C">
              <w:rPr>
                <w:rFonts w:cs="Arial"/>
                <w:color w:val="000000"/>
                <w:szCs w:val="22"/>
              </w:rPr>
              <w:t xml:space="preserve"> and fuelling equipment. </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75ABB628" w14:textId="77777777" w:rsidR="0018346C" w:rsidRPr="0018346C" w:rsidRDefault="00000000" w:rsidP="0018346C">
            <w:pPr>
              <w:textAlignment w:val="baseline"/>
              <w:rPr>
                <w:rFonts w:cs="Arial"/>
                <w:szCs w:val="22"/>
              </w:rPr>
            </w:pPr>
            <w:hyperlink r:id="rId74" w:tgtFrame="_blank" w:history="1">
              <w:r w:rsidR="0018346C" w:rsidRPr="0018346C">
                <w:rPr>
                  <w:rFonts w:cs="Arial"/>
                  <w:color w:val="0000FF"/>
                  <w:szCs w:val="22"/>
                  <w:u w:val="single"/>
                </w:rPr>
                <w:t>MAA Regulatory Publication - MAM-P</w:t>
              </w:r>
            </w:hyperlink>
            <w:r w:rsidR="0018346C" w:rsidRPr="0018346C">
              <w:rPr>
                <w:rFonts w:cs="Arial"/>
                <w:color w:val="0000FF"/>
                <w:szCs w:val="22"/>
              </w:rPr>
              <w:t> </w:t>
            </w:r>
          </w:p>
          <w:p w14:paraId="57780EA5" w14:textId="77777777" w:rsidR="0018346C" w:rsidRPr="0018346C" w:rsidRDefault="0018346C" w:rsidP="0018346C">
            <w:pPr>
              <w:textAlignment w:val="baseline"/>
              <w:rPr>
                <w:rFonts w:cs="Arial"/>
                <w:szCs w:val="22"/>
              </w:rPr>
            </w:pPr>
            <w:r w:rsidRPr="0018346C">
              <w:rPr>
                <w:rFonts w:cs="Arial"/>
                <w:color w:val="000000"/>
                <w:szCs w:val="22"/>
              </w:rPr>
              <w:t>Chap 3.4.1, para 4 </w:t>
            </w:r>
          </w:p>
        </w:tc>
      </w:tr>
      <w:tr w:rsidR="0018346C" w:rsidRPr="0018346C" w14:paraId="70BBBC79" w14:textId="77777777" w:rsidTr="0018346C">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0EB04E9" w14:textId="77777777" w:rsidR="0018346C" w:rsidRPr="0018346C" w:rsidRDefault="0018346C" w:rsidP="0018346C">
            <w:pPr>
              <w:jc w:val="center"/>
              <w:textAlignment w:val="baseline"/>
              <w:rPr>
                <w:rFonts w:cs="Arial"/>
                <w:szCs w:val="22"/>
              </w:rPr>
            </w:pPr>
            <w:r w:rsidRPr="0018346C">
              <w:rPr>
                <w:rFonts w:cs="Arial"/>
                <w:szCs w:val="22"/>
              </w:rPr>
              <w:t>8.22.5 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3282F0A" w14:textId="77777777" w:rsidR="0018346C" w:rsidRPr="0018346C" w:rsidRDefault="0018346C" w:rsidP="0018346C">
            <w:pPr>
              <w:textAlignment w:val="baseline"/>
              <w:rPr>
                <w:rFonts w:cs="Arial"/>
                <w:szCs w:val="22"/>
              </w:rPr>
            </w:pPr>
            <w:r w:rsidRPr="0018346C">
              <w:rPr>
                <w:rFonts w:cs="Arial"/>
                <w:color w:val="000000"/>
                <w:szCs w:val="22"/>
              </w:rPr>
              <w:t>Fuelling with passengers on board. </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17A18F04" w14:textId="77777777" w:rsidR="0018346C" w:rsidRPr="0018346C" w:rsidRDefault="00000000" w:rsidP="0018346C">
            <w:pPr>
              <w:textAlignment w:val="baseline"/>
              <w:rPr>
                <w:rFonts w:cs="Arial"/>
                <w:szCs w:val="22"/>
              </w:rPr>
            </w:pPr>
            <w:hyperlink r:id="rId75" w:tgtFrame="_blank" w:history="1">
              <w:r w:rsidR="0018346C" w:rsidRPr="0018346C">
                <w:rPr>
                  <w:rFonts w:cs="Arial"/>
                  <w:color w:val="0000FF"/>
                  <w:szCs w:val="22"/>
                  <w:u w:val="single"/>
                </w:rPr>
                <w:t>MAA Regulatory Publication - MAM-P</w:t>
              </w:r>
            </w:hyperlink>
            <w:r w:rsidR="0018346C" w:rsidRPr="0018346C">
              <w:rPr>
                <w:rFonts w:cs="Arial"/>
                <w:color w:val="000000"/>
                <w:szCs w:val="22"/>
              </w:rPr>
              <w:t> </w:t>
            </w:r>
          </w:p>
          <w:p w14:paraId="2BF85403" w14:textId="77777777" w:rsidR="0018346C" w:rsidRPr="0018346C" w:rsidRDefault="0018346C" w:rsidP="0018346C">
            <w:pPr>
              <w:textAlignment w:val="baseline"/>
              <w:rPr>
                <w:rFonts w:cs="Arial"/>
                <w:szCs w:val="22"/>
              </w:rPr>
            </w:pPr>
            <w:r w:rsidRPr="0018346C">
              <w:rPr>
                <w:rFonts w:cs="Arial"/>
                <w:color w:val="000000"/>
                <w:szCs w:val="22"/>
              </w:rPr>
              <w:t>Chap 3.4.1, para 6.3 </w:t>
            </w:r>
          </w:p>
        </w:tc>
      </w:tr>
      <w:tr w:rsidR="0018346C" w:rsidRPr="0018346C" w14:paraId="7C3D4119" w14:textId="77777777" w:rsidTr="0018346C">
        <w:trPr>
          <w:trHeight w:val="480"/>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D3A4F70" w14:textId="77777777" w:rsidR="0018346C" w:rsidRPr="0018346C" w:rsidRDefault="0018346C" w:rsidP="0018346C">
            <w:pPr>
              <w:jc w:val="center"/>
              <w:textAlignment w:val="baseline"/>
              <w:rPr>
                <w:rFonts w:cs="Arial"/>
                <w:szCs w:val="22"/>
              </w:rPr>
            </w:pPr>
            <w:r w:rsidRPr="0018346C">
              <w:rPr>
                <w:rFonts w:cs="Arial"/>
                <w:szCs w:val="22"/>
              </w:rPr>
              <w:t>8.22.8 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10661AA" w14:textId="77777777" w:rsidR="0018346C" w:rsidRPr="0018346C" w:rsidRDefault="0018346C" w:rsidP="0018346C">
            <w:pPr>
              <w:textAlignment w:val="baseline"/>
              <w:rPr>
                <w:rFonts w:cs="Arial"/>
                <w:szCs w:val="22"/>
              </w:rPr>
            </w:pPr>
            <w:r w:rsidRPr="0018346C">
              <w:rPr>
                <w:rFonts w:cs="Arial"/>
                <w:color w:val="000000"/>
                <w:szCs w:val="22"/>
              </w:rPr>
              <w:t>Fuel spillage procedures. </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1CDD98D7" w14:textId="77777777" w:rsidR="0018346C" w:rsidRPr="0018346C" w:rsidRDefault="00000000" w:rsidP="0018346C">
            <w:pPr>
              <w:textAlignment w:val="baseline"/>
              <w:rPr>
                <w:rFonts w:cs="Arial"/>
                <w:szCs w:val="22"/>
              </w:rPr>
            </w:pPr>
            <w:hyperlink r:id="rId76" w:tgtFrame="_blank" w:history="1">
              <w:r w:rsidR="0018346C" w:rsidRPr="0018346C">
                <w:rPr>
                  <w:rFonts w:cs="Arial"/>
                  <w:color w:val="0000FF"/>
                  <w:szCs w:val="22"/>
                  <w:u w:val="single"/>
                </w:rPr>
                <w:t>20180901-Leuchars_Station_Spillage_Response_Plan_V4.docx</w:t>
              </w:r>
            </w:hyperlink>
            <w:r w:rsidR="0018346C" w:rsidRPr="0018346C">
              <w:rPr>
                <w:rFonts w:cs="Arial"/>
                <w:szCs w:val="22"/>
              </w:rPr>
              <w:t> </w:t>
            </w:r>
          </w:p>
        </w:tc>
      </w:tr>
    </w:tbl>
    <w:p w14:paraId="393A2D14" w14:textId="76500BF6" w:rsidR="00567CB1" w:rsidRDefault="00567CB1" w:rsidP="00FC1EEA">
      <w:pPr>
        <w:pStyle w:val="paragraph"/>
        <w:spacing w:before="0" w:beforeAutospacing="0" w:after="0" w:afterAutospacing="0"/>
        <w:textAlignment w:val="baseline"/>
        <w:rPr>
          <w:rFonts w:ascii="Arial" w:hAnsi="Arial" w:cs="Arial"/>
          <w:color w:val="000000" w:themeColor="text1"/>
        </w:rPr>
      </w:pPr>
    </w:p>
    <w:p w14:paraId="77E7C14B" w14:textId="10EF4DDD" w:rsidR="005036DF" w:rsidRDefault="005036DF" w:rsidP="00FC1EEA">
      <w:pPr>
        <w:pStyle w:val="paragraph"/>
        <w:spacing w:before="0" w:beforeAutospacing="0" w:after="0" w:afterAutospacing="0"/>
        <w:textAlignment w:val="baseline"/>
        <w:rPr>
          <w:rFonts w:ascii="Arial" w:hAnsi="Arial" w:cs="Arial"/>
          <w:color w:val="000000" w:themeColor="text1"/>
        </w:rPr>
      </w:pPr>
    </w:p>
    <w:p w14:paraId="478AD540" w14:textId="3423DA68" w:rsidR="005036DF" w:rsidRDefault="005036DF" w:rsidP="00FC1EEA">
      <w:pPr>
        <w:pStyle w:val="paragraph"/>
        <w:spacing w:before="0" w:beforeAutospacing="0" w:after="0" w:afterAutospacing="0"/>
        <w:textAlignment w:val="baseline"/>
        <w:rPr>
          <w:rFonts w:ascii="Arial" w:hAnsi="Arial" w:cs="Arial"/>
          <w:color w:val="000000" w:themeColor="text1"/>
        </w:rPr>
      </w:pPr>
    </w:p>
    <w:p w14:paraId="5E7E9FAC" w14:textId="3AC065CC" w:rsidR="005036DF" w:rsidRDefault="005036DF" w:rsidP="00FC1EEA">
      <w:pPr>
        <w:pStyle w:val="paragraph"/>
        <w:spacing w:before="0" w:beforeAutospacing="0" w:after="0" w:afterAutospacing="0"/>
        <w:textAlignment w:val="baseline"/>
        <w:rPr>
          <w:rFonts w:ascii="Arial" w:hAnsi="Arial" w:cs="Arial"/>
          <w:color w:val="000000" w:themeColor="text1"/>
        </w:rPr>
      </w:pPr>
    </w:p>
    <w:p w14:paraId="020E148F" w14:textId="7137766E" w:rsidR="005036DF" w:rsidRDefault="005036DF" w:rsidP="00FC1EEA">
      <w:pPr>
        <w:pStyle w:val="paragraph"/>
        <w:spacing w:before="0" w:beforeAutospacing="0" w:after="0" w:afterAutospacing="0"/>
        <w:textAlignment w:val="baseline"/>
        <w:rPr>
          <w:rFonts w:ascii="Arial" w:hAnsi="Arial" w:cs="Arial"/>
          <w:color w:val="000000" w:themeColor="text1"/>
        </w:rPr>
      </w:pPr>
    </w:p>
    <w:p w14:paraId="77C75AE9" w14:textId="35F7A4A4" w:rsidR="005036DF" w:rsidRDefault="005036DF" w:rsidP="00FC1EEA">
      <w:pPr>
        <w:pStyle w:val="paragraph"/>
        <w:spacing w:before="0" w:beforeAutospacing="0" w:after="0" w:afterAutospacing="0"/>
        <w:textAlignment w:val="baseline"/>
        <w:rPr>
          <w:rFonts w:ascii="Arial" w:hAnsi="Arial" w:cs="Arial"/>
          <w:color w:val="000000" w:themeColor="text1"/>
        </w:rPr>
      </w:pPr>
    </w:p>
    <w:p w14:paraId="7873F520" w14:textId="138FCCC1" w:rsidR="005036DF" w:rsidRDefault="005036DF" w:rsidP="00FC1EEA">
      <w:pPr>
        <w:pStyle w:val="paragraph"/>
        <w:spacing w:before="0" w:beforeAutospacing="0" w:after="0" w:afterAutospacing="0"/>
        <w:textAlignment w:val="baseline"/>
        <w:rPr>
          <w:rFonts w:ascii="Arial" w:hAnsi="Arial" w:cs="Arial"/>
          <w:color w:val="000000" w:themeColor="text1"/>
        </w:rPr>
      </w:pPr>
    </w:p>
    <w:p w14:paraId="0EAED2F8" w14:textId="63E0392D" w:rsidR="005036DF" w:rsidRDefault="005036DF" w:rsidP="00FC1EEA">
      <w:pPr>
        <w:pStyle w:val="paragraph"/>
        <w:spacing w:before="0" w:beforeAutospacing="0" w:after="0" w:afterAutospacing="0"/>
        <w:textAlignment w:val="baseline"/>
        <w:rPr>
          <w:rFonts w:ascii="Arial" w:hAnsi="Arial" w:cs="Arial"/>
          <w:color w:val="000000" w:themeColor="text1"/>
        </w:rPr>
      </w:pPr>
    </w:p>
    <w:p w14:paraId="2BFE5F52" w14:textId="589B9CD0" w:rsidR="005036DF" w:rsidRDefault="005036DF" w:rsidP="00FC1EEA">
      <w:pPr>
        <w:pStyle w:val="paragraph"/>
        <w:spacing w:before="0" w:beforeAutospacing="0" w:after="0" w:afterAutospacing="0"/>
        <w:textAlignment w:val="baseline"/>
        <w:rPr>
          <w:rFonts w:ascii="Arial" w:hAnsi="Arial" w:cs="Arial"/>
          <w:color w:val="000000" w:themeColor="text1"/>
        </w:rPr>
      </w:pPr>
    </w:p>
    <w:p w14:paraId="64DBB11A" w14:textId="5B260E9B" w:rsidR="005036DF" w:rsidRDefault="005036DF" w:rsidP="00FC1EEA">
      <w:pPr>
        <w:pStyle w:val="paragraph"/>
        <w:spacing w:before="0" w:beforeAutospacing="0" w:after="0" w:afterAutospacing="0"/>
        <w:textAlignment w:val="baseline"/>
        <w:rPr>
          <w:rFonts w:ascii="Arial" w:hAnsi="Arial" w:cs="Arial"/>
          <w:color w:val="000000" w:themeColor="text1"/>
        </w:rPr>
      </w:pPr>
    </w:p>
    <w:p w14:paraId="5E0B3A2E" w14:textId="6FC3E9CC" w:rsidR="005036DF" w:rsidRDefault="005036DF" w:rsidP="00FC1EEA">
      <w:pPr>
        <w:pStyle w:val="paragraph"/>
        <w:spacing w:before="0" w:beforeAutospacing="0" w:after="0" w:afterAutospacing="0"/>
        <w:textAlignment w:val="baseline"/>
        <w:rPr>
          <w:rFonts w:ascii="Arial" w:hAnsi="Arial" w:cs="Arial"/>
          <w:color w:val="000000" w:themeColor="text1"/>
        </w:rPr>
      </w:pPr>
    </w:p>
    <w:p w14:paraId="49ED3750" w14:textId="2C6FC9D0" w:rsidR="005036DF" w:rsidRDefault="005036DF" w:rsidP="00FC1EEA">
      <w:pPr>
        <w:pStyle w:val="paragraph"/>
        <w:spacing w:before="0" w:beforeAutospacing="0" w:after="0" w:afterAutospacing="0"/>
        <w:textAlignment w:val="baseline"/>
        <w:rPr>
          <w:rFonts w:ascii="Arial" w:hAnsi="Arial" w:cs="Arial"/>
          <w:color w:val="000000" w:themeColor="text1"/>
        </w:rPr>
      </w:pPr>
    </w:p>
    <w:p w14:paraId="579DEA8E" w14:textId="603C3A0D" w:rsidR="005036DF" w:rsidRDefault="005036DF" w:rsidP="00FC1EEA">
      <w:pPr>
        <w:pStyle w:val="paragraph"/>
        <w:spacing w:before="0" w:beforeAutospacing="0" w:after="0" w:afterAutospacing="0"/>
        <w:textAlignment w:val="baseline"/>
        <w:rPr>
          <w:rFonts w:ascii="Arial" w:hAnsi="Arial" w:cs="Arial"/>
          <w:color w:val="000000" w:themeColor="text1"/>
        </w:rPr>
      </w:pPr>
    </w:p>
    <w:p w14:paraId="018BF738" w14:textId="7197C16F" w:rsidR="005036DF" w:rsidRDefault="005036DF" w:rsidP="00FC1EEA">
      <w:pPr>
        <w:pStyle w:val="paragraph"/>
        <w:spacing w:before="0" w:beforeAutospacing="0" w:after="0" w:afterAutospacing="0"/>
        <w:textAlignment w:val="baseline"/>
        <w:rPr>
          <w:rFonts w:ascii="Arial" w:hAnsi="Arial" w:cs="Arial"/>
          <w:color w:val="000000" w:themeColor="text1"/>
        </w:rPr>
      </w:pPr>
    </w:p>
    <w:p w14:paraId="65E4B1F7" w14:textId="118C32AA" w:rsidR="005036DF" w:rsidRDefault="005036DF" w:rsidP="00FC1EEA">
      <w:pPr>
        <w:pStyle w:val="paragraph"/>
        <w:spacing w:before="0" w:beforeAutospacing="0" w:after="0" w:afterAutospacing="0"/>
        <w:textAlignment w:val="baseline"/>
        <w:rPr>
          <w:rFonts w:ascii="Arial" w:hAnsi="Arial" w:cs="Arial"/>
          <w:color w:val="000000" w:themeColor="text1"/>
        </w:rPr>
      </w:pPr>
    </w:p>
    <w:p w14:paraId="4A8066BE" w14:textId="3AF26FB3" w:rsidR="005036DF" w:rsidRDefault="005036DF" w:rsidP="00FC1EEA">
      <w:pPr>
        <w:pStyle w:val="paragraph"/>
        <w:spacing w:before="0" w:beforeAutospacing="0" w:after="0" w:afterAutospacing="0"/>
        <w:textAlignment w:val="baseline"/>
        <w:rPr>
          <w:rFonts w:ascii="Arial" w:hAnsi="Arial" w:cs="Arial"/>
          <w:color w:val="000000" w:themeColor="text1"/>
        </w:rPr>
      </w:pPr>
    </w:p>
    <w:p w14:paraId="01B3F65B" w14:textId="6FFEA9BE" w:rsidR="005036DF" w:rsidRDefault="005036DF" w:rsidP="00FC1EEA">
      <w:pPr>
        <w:pStyle w:val="paragraph"/>
        <w:spacing w:before="0" w:beforeAutospacing="0" w:after="0" w:afterAutospacing="0"/>
        <w:textAlignment w:val="baseline"/>
        <w:rPr>
          <w:rFonts w:ascii="Arial" w:hAnsi="Arial" w:cs="Arial"/>
          <w:color w:val="000000" w:themeColor="text1"/>
        </w:rPr>
      </w:pPr>
    </w:p>
    <w:p w14:paraId="17C2D012" w14:textId="27B4F844" w:rsidR="005036DF" w:rsidRDefault="005036DF" w:rsidP="00FC1EEA">
      <w:pPr>
        <w:pStyle w:val="paragraph"/>
        <w:spacing w:before="0" w:beforeAutospacing="0" w:after="0" w:afterAutospacing="0"/>
        <w:textAlignment w:val="baseline"/>
        <w:rPr>
          <w:rFonts w:ascii="Arial" w:hAnsi="Arial" w:cs="Arial"/>
          <w:color w:val="000000" w:themeColor="text1"/>
        </w:rPr>
      </w:pPr>
    </w:p>
    <w:p w14:paraId="64A5053E" w14:textId="29C712BC" w:rsidR="005036DF" w:rsidRDefault="005036DF" w:rsidP="00FC1EEA">
      <w:pPr>
        <w:pStyle w:val="paragraph"/>
        <w:spacing w:before="0" w:beforeAutospacing="0" w:after="0" w:afterAutospacing="0"/>
        <w:textAlignment w:val="baseline"/>
        <w:rPr>
          <w:rFonts w:ascii="Arial" w:hAnsi="Arial" w:cs="Arial"/>
          <w:color w:val="000000" w:themeColor="text1"/>
        </w:rPr>
      </w:pPr>
    </w:p>
    <w:p w14:paraId="55268FC3" w14:textId="43660109" w:rsidR="005036DF" w:rsidRDefault="005036DF" w:rsidP="00FC1EEA">
      <w:pPr>
        <w:pStyle w:val="paragraph"/>
        <w:spacing w:before="0" w:beforeAutospacing="0" w:after="0" w:afterAutospacing="0"/>
        <w:textAlignment w:val="baseline"/>
        <w:rPr>
          <w:rFonts w:ascii="Arial" w:hAnsi="Arial" w:cs="Arial"/>
          <w:color w:val="000000" w:themeColor="text1"/>
        </w:rPr>
      </w:pPr>
    </w:p>
    <w:p w14:paraId="3B427DE7" w14:textId="00E4D346" w:rsidR="005036DF" w:rsidRDefault="005036DF" w:rsidP="00FC1EEA">
      <w:pPr>
        <w:pStyle w:val="paragraph"/>
        <w:spacing w:before="0" w:beforeAutospacing="0" w:after="0" w:afterAutospacing="0"/>
        <w:textAlignment w:val="baseline"/>
        <w:rPr>
          <w:rFonts w:ascii="Arial" w:hAnsi="Arial" w:cs="Arial"/>
          <w:color w:val="000000" w:themeColor="text1"/>
        </w:rPr>
      </w:pPr>
    </w:p>
    <w:p w14:paraId="6589DB6D" w14:textId="74B3CAE0" w:rsidR="005036DF" w:rsidRDefault="005036DF" w:rsidP="00FC1EEA">
      <w:pPr>
        <w:pStyle w:val="paragraph"/>
        <w:spacing w:before="0" w:beforeAutospacing="0" w:after="0" w:afterAutospacing="0"/>
        <w:textAlignment w:val="baseline"/>
        <w:rPr>
          <w:rFonts w:ascii="Arial" w:hAnsi="Arial" w:cs="Arial"/>
          <w:color w:val="000000" w:themeColor="text1"/>
        </w:rPr>
      </w:pPr>
    </w:p>
    <w:p w14:paraId="307AD65B" w14:textId="737E38F2" w:rsidR="005036DF" w:rsidRDefault="005036DF" w:rsidP="00FC1EEA">
      <w:pPr>
        <w:pStyle w:val="paragraph"/>
        <w:spacing w:before="0" w:beforeAutospacing="0" w:after="0" w:afterAutospacing="0"/>
        <w:textAlignment w:val="baseline"/>
        <w:rPr>
          <w:rFonts w:ascii="Arial" w:hAnsi="Arial" w:cs="Arial"/>
          <w:color w:val="000000" w:themeColor="text1"/>
        </w:rPr>
      </w:pPr>
    </w:p>
    <w:p w14:paraId="4C5B9E97" w14:textId="71DFD84D" w:rsidR="005036DF" w:rsidRDefault="005036DF" w:rsidP="00FC1EEA">
      <w:pPr>
        <w:pStyle w:val="paragraph"/>
        <w:spacing w:before="0" w:beforeAutospacing="0" w:after="0" w:afterAutospacing="0"/>
        <w:textAlignment w:val="baseline"/>
        <w:rPr>
          <w:rFonts w:ascii="Arial" w:hAnsi="Arial" w:cs="Arial"/>
          <w:color w:val="000000" w:themeColor="text1"/>
        </w:rPr>
      </w:pPr>
    </w:p>
    <w:p w14:paraId="3379ECD2" w14:textId="677F0F06" w:rsidR="005036DF" w:rsidRDefault="005036DF" w:rsidP="00FC1EEA">
      <w:pPr>
        <w:pStyle w:val="paragraph"/>
        <w:spacing w:before="0" w:beforeAutospacing="0" w:after="0" w:afterAutospacing="0"/>
        <w:textAlignment w:val="baseline"/>
        <w:rPr>
          <w:rFonts w:ascii="Arial" w:hAnsi="Arial" w:cs="Arial"/>
          <w:color w:val="000000" w:themeColor="text1"/>
        </w:rPr>
      </w:pPr>
    </w:p>
    <w:p w14:paraId="1070581D" w14:textId="40F0F879" w:rsidR="005036DF" w:rsidRDefault="005036DF" w:rsidP="00FC1EEA">
      <w:pPr>
        <w:pStyle w:val="paragraph"/>
        <w:spacing w:before="0" w:beforeAutospacing="0" w:after="0" w:afterAutospacing="0"/>
        <w:textAlignment w:val="baseline"/>
        <w:rPr>
          <w:rFonts w:ascii="Arial" w:hAnsi="Arial" w:cs="Arial"/>
          <w:color w:val="000000" w:themeColor="text1"/>
        </w:rPr>
      </w:pPr>
    </w:p>
    <w:p w14:paraId="77790CAD" w14:textId="79E83710" w:rsidR="005036DF" w:rsidRDefault="005036DF" w:rsidP="00FC1EEA">
      <w:pPr>
        <w:pStyle w:val="paragraph"/>
        <w:spacing w:before="0" w:beforeAutospacing="0" w:after="0" w:afterAutospacing="0"/>
        <w:textAlignment w:val="baseline"/>
        <w:rPr>
          <w:rFonts w:ascii="Arial" w:hAnsi="Arial" w:cs="Arial"/>
          <w:color w:val="000000" w:themeColor="text1"/>
        </w:rPr>
      </w:pPr>
    </w:p>
    <w:p w14:paraId="4350D294" w14:textId="0928A1F1" w:rsidR="00F07874" w:rsidRDefault="00F07874" w:rsidP="00F0787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EE:</w:t>
      </w:r>
      <w:r w:rsidR="00685926">
        <w:rPr>
          <w:rStyle w:val="normaltextrun"/>
          <w:rFonts w:ascii="Arial" w:hAnsi="Arial" w:cs="Arial"/>
          <w:b/>
          <w:bCs/>
          <w:color w:val="5F497A"/>
          <w:sz w:val="28"/>
          <w:szCs w:val="28"/>
        </w:rPr>
        <w:t xml:space="preserve"> </w:t>
      </w:r>
      <w:r>
        <w:rPr>
          <w:rStyle w:val="normaltextrun"/>
          <w:rFonts w:ascii="Arial" w:hAnsi="Arial" w:cs="Arial"/>
          <w:b/>
          <w:bCs/>
          <w:color w:val="5F497A"/>
          <w:sz w:val="28"/>
          <w:szCs w:val="28"/>
        </w:rPr>
        <w:t>HAZARDOUS MATERIALS – SPILLAGE PLAN</w:t>
      </w:r>
      <w:r>
        <w:rPr>
          <w:rStyle w:val="eop"/>
          <w:rFonts w:ascii="Arial" w:hAnsi="Arial" w:cs="Arial"/>
          <w:color w:val="5F497A"/>
          <w:sz w:val="28"/>
          <w:szCs w:val="28"/>
        </w:rPr>
        <w:t> </w:t>
      </w:r>
    </w:p>
    <w:p w14:paraId="0EAB5DE5" w14:textId="77777777" w:rsidR="00F07874" w:rsidRDefault="00F07874" w:rsidP="00F07874">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F497A"/>
          <w:sz w:val="28"/>
          <w:szCs w:val="28"/>
        </w:rPr>
        <w:t> </w:t>
      </w:r>
    </w:p>
    <w:p w14:paraId="5F3DE3C5" w14:textId="77777777" w:rsidR="00F07874" w:rsidRPr="00AE4A18" w:rsidRDefault="00000000" w:rsidP="00F72FD8">
      <w:pPr>
        <w:pStyle w:val="paragraph"/>
        <w:numPr>
          <w:ilvl w:val="0"/>
          <w:numId w:val="22"/>
        </w:numPr>
        <w:spacing w:before="0" w:beforeAutospacing="0" w:after="0" w:afterAutospacing="0"/>
        <w:ind w:left="0" w:firstLine="0"/>
        <w:textAlignment w:val="baseline"/>
        <w:rPr>
          <w:rFonts w:ascii="Arial" w:hAnsi="Arial" w:cs="Arial"/>
          <w:sz w:val="22"/>
          <w:szCs w:val="22"/>
        </w:rPr>
      </w:pPr>
      <w:hyperlink r:id="rId77" w:tgtFrame="_blank" w:history="1">
        <w:r w:rsidR="00F07874" w:rsidRPr="00AE4A18">
          <w:rPr>
            <w:rStyle w:val="normaltextrun"/>
            <w:rFonts w:ascii="Arial" w:hAnsi="Arial" w:cs="Arial"/>
            <w:color w:val="0000FF"/>
            <w:sz w:val="22"/>
            <w:szCs w:val="22"/>
            <w:u w:val="single"/>
          </w:rPr>
          <w:t>Station Spill Plan</w:t>
        </w:r>
      </w:hyperlink>
      <w:r w:rsidR="00F07874" w:rsidRPr="00AE4A18">
        <w:rPr>
          <w:rStyle w:val="eop"/>
          <w:rFonts w:ascii="Arial" w:hAnsi="Arial" w:cs="Arial"/>
          <w:sz w:val="22"/>
          <w:szCs w:val="22"/>
        </w:rPr>
        <w:t> </w:t>
      </w:r>
    </w:p>
    <w:p w14:paraId="5C956882" w14:textId="3CDBE467" w:rsidR="005036DF" w:rsidRDefault="005036DF" w:rsidP="00FC1EEA">
      <w:pPr>
        <w:pStyle w:val="paragraph"/>
        <w:spacing w:before="0" w:beforeAutospacing="0" w:after="0" w:afterAutospacing="0"/>
        <w:textAlignment w:val="baseline"/>
        <w:rPr>
          <w:rFonts w:ascii="Arial" w:hAnsi="Arial" w:cs="Arial"/>
          <w:color w:val="000000" w:themeColor="text1"/>
        </w:rPr>
      </w:pPr>
    </w:p>
    <w:p w14:paraId="5AD61A2F" w14:textId="62B763F3" w:rsidR="00AE4A18" w:rsidRDefault="00AE4A18" w:rsidP="00FC1EEA">
      <w:pPr>
        <w:pStyle w:val="paragraph"/>
        <w:spacing w:before="0" w:beforeAutospacing="0" w:after="0" w:afterAutospacing="0"/>
        <w:textAlignment w:val="baseline"/>
        <w:rPr>
          <w:rFonts w:ascii="Arial" w:hAnsi="Arial" w:cs="Arial"/>
          <w:color w:val="000000" w:themeColor="text1"/>
        </w:rPr>
      </w:pPr>
    </w:p>
    <w:p w14:paraId="30824A2E" w14:textId="11648594" w:rsidR="00AE4A18" w:rsidRDefault="00AE4A18" w:rsidP="00FC1EEA">
      <w:pPr>
        <w:pStyle w:val="paragraph"/>
        <w:spacing w:before="0" w:beforeAutospacing="0" w:after="0" w:afterAutospacing="0"/>
        <w:textAlignment w:val="baseline"/>
        <w:rPr>
          <w:rFonts w:ascii="Arial" w:hAnsi="Arial" w:cs="Arial"/>
          <w:color w:val="000000" w:themeColor="text1"/>
        </w:rPr>
      </w:pPr>
    </w:p>
    <w:p w14:paraId="58654173" w14:textId="3F8CCBF1"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778BD5C" w14:textId="0E053FFA" w:rsidR="00AE4A18" w:rsidRDefault="00AE4A18" w:rsidP="00FC1EEA">
      <w:pPr>
        <w:pStyle w:val="paragraph"/>
        <w:spacing w:before="0" w:beforeAutospacing="0" w:after="0" w:afterAutospacing="0"/>
        <w:textAlignment w:val="baseline"/>
        <w:rPr>
          <w:rFonts w:ascii="Arial" w:hAnsi="Arial" w:cs="Arial"/>
          <w:color w:val="000000" w:themeColor="text1"/>
        </w:rPr>
      </w:pPr>
    </w:p>
    <w:p w14:paraId="7A740D38" w14:textId="512C0E6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231AFBB" w14:textId="672F6DC0"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1925045" w14:textId="051E21AA"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FFE2BE1" w14:textId="04E64EA1"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2631B95" w14:textId="7F25D33B"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9256FCC" w14:textId="5C3EDE91" w:rsidR="00AE4A18" w:rsidRDefault="00AE4A18" w:rsidP="00FC1EEA">
      <w:pPr>
        <w:pStyle w:val="paragraph"/>
        <w:spacing w:before="0" w:beforeAutospacing="0" w:after="0" w:afterAutospacing="0"/>
        <w:textAlignment w:val="baseline"/>
        <w:rPr>
          <w:rFonts w:ascii="Arial" w:hAnsi="Arial" w:cs="Arial"/>
          <w:color w:val="000000" w:themeColor="text1"/>
        </w:rPr>
      </w:pPr>
    </w:p>
    <w:p w14:paraId="72ED4B5F" w14:textId="14716E88" w:rsidR="00AE4A18" w:rsidRDefault="00AE4A18" w:rsidP="00FC1EEA">
      <w:pPr>
        <w:pStyle w:val="paragraph"/>
        <w:spacing w:before="0" w:beforeAutospacing="0" w:after="0" w:afterAutospacing="0"/>
        <w:textAlignment w:val="baseline"/>
        <w:rPr>
          <w:rFonts w:ascii="Arial" w:hAnsi="Arial" w:cs="Arial"/>
          <w:color w:val="000000" w:themeColor="text1"/>
        </w:rPr>
      </w:pPr>
    </w:p>
    <w:p w14:paraId="5EAA03FD" w14:textId="3B67DDAC"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AAFE461" w14:textId="68D92F5C"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EFAB941" w14:textId="23A1F4D7"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73AAA42" w14:textId="40A26AC3" w:rsidR="00AE4A18" w:rsidRDefault="00AE4A18" w:rsidP="00FC1EEA">
      <w:pPr>
        <w:pStyle w:val="paragraph"/>
        <w:spacing w:before="0" w:beforeAutospacing="0" w:after="0" w:afterAutospacing="0"/>
        <w:textAlignment w:val="baseline"/>
        <w:rPr>
          <w:rFonts w:ascii="Arial" w:hAnsi="Arial" w:cs="Arial"/>
          <w:color w:val="000000" w:themeColor="text1"/>
        </w:rPr>
      </w:pPr>
    </w:p>
    <w:p w14:paraId="31E68AF0" w14:textId="746CF9B1"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3B3F9B5" w14:textId="7A7F58B6" w:rsidR="00AE4A18" w:rsidRDefault="00AE4A18" w:rsidP="00FC1EEA">
      <w:pPr>
        <w:pStyle w:val="paragraph"/>
        <w:spacing w:before="0" w:beforeAutospacing="0" w:after="0" w:afterAutospacing="0"/>
        <w:textAlignment w:val="baseline"/>
        <w:rPr>
          <w:rFonts w:ascii="Arial" w:hAnsi="Arial" w:cs="Arial"/>
          <w:color w:val="000000" w:themeColor="text1"/>
        </w:rPr>
      </w:pPr>
    </w:p>
    <w:p w14:paraId="027B34A8" w14:textId="4B9FD24B"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D53691B" w14:textId="13F403D5"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343BFC0" w14:textId="291FD32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4F49E64" w14:textId="776D3BA4" w:rsidR="00AE4A18" w:rsidRDefault="00AE4A18" w:rsidP="00FC1EEA">
      <w:pPr>
        <w:pStyle w:val="paragraph"/>
        <w:spacing w:before="0" w:beforeAutospacing="0" w:after="0" w:afterAutospacing="0"/>
        <w:textAlignment w:val="baseline"/>
        <w:rPr>
          <w:rFonts w:ascii="Arial" w:hAnsi="Arial" w:cs="Arial"/>
          <w:color w:val="000000" w:themeColor="text1"/>
        </w:rPr>
      </w:pPr>
    </w:p>
    <w:p w14:paraId="3495F033" w14:textId="772CA47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06AEAEE5" w14:textId="76784142" w:rsidR="00AE4A18" w:rsidRDefault="00AE4A18" w:rsidP="00FC1EEA">
      <w:pPr>
        <w:pStyle w:val="paragraph"/>
        <w:spacing w:before="0" w:beforeAutospacing="0" w:after="0" w:afterAutospacing="0"/>
        <w:textAlignment w:val="baseline"/>
        <w:rPr>
          <w:rFonts w:ascii="Arial" w:hAnsi="Arial" w:cs="Arial"/>
          <w:color w:val="000000" w:themeColor="text1"/>
        </w:rPr>
      </w:pPr>
    </w:p>
    <w:p w14:paraId="7E6C7869" w14:textId="225442AA"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58E4A9A" w14:textId="0ED0BD6E" w:rsidR="00AE4A18" w:rsidRDefault="00AE4A18" w:rsidP="00FC1EEA">
      <w:pPr>
        <w:pStyle w:val="paragraph"/>
        <w:spacing w:before="0" w:beforeAutospacing="0" w:after="0" w:afterAutospacing="0"/>
        <w:textAlignment w:val="baseline"/>
        <w:rPr>
          <w:rFonts w:ascii="Arial" w:hAnsi="Arial" w:cs="Arial"/>
          <w:color w:val="000000" w:themeColor="text1"/>
        </w:rPr>
      </w:pPr>
    </w:p>
    <w:p w14:paraId="78FFE360" w14:textId="0BC2BF7B"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93890D9" w14:textId="1A19B365"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703E602" w14:textId="1B9BBD0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0AFC1BC" w14:textId="31A81D5E"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97B7159" w14:textId="2FB820C6"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5CE23AC" w14:textId="103B4BDD"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DDA109C" w14:textId="41BC1AC5"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85BD932" w14:textId="26A84701"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0B8C429" w14:textId="6B4A27B7" w:rsidR="00AE4A18" w:rsidRDefault="00AE4A18" w:rsidP="00FC1EEA">
      <w:pPr>
        <w:pStyle w:val="paragraph"/>
        <w:spacing w:before="0" w:beforeAutospacing="0" w:after="0" w:afterAutospacing="0"/>
        <w:textAlignment w:val="baseline"/>
        <w:rPr>
          <w:rFonts w:ascii="Arial" w:hAnsi="Arial" w:cs="Arial"/>
          <w:color w:val="000000" w:themeColor="text1"/>
        </w:rPr>
      </w:pPr>
    </w:p>
    <w:p w14:paraId="16E29AFC" w14:textId="0E6060A2"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267EB57" w14:textId="07BC1CD6" w:rsidR="00AE4A18" w:rsidRDefault="00AE4A18" w:rsidP="00FC1EEA">
      <w:pPr>
        <w:pStyle w:val="paragraph"/>
        <w:spacing w:before="0" w:beforeAutospacing="0" w:after="0" w:afterAutospacing="0"/>
        <w:textAlignment w:val="baseline"/>
        <w:rPr>
          <w:rFonts w:ascii="Arial" w:hAnsi="Arial" w:cs="Arial"/>
          <w:color w:val="000000" w:themeColor="text1"/>
        </w:rPr>
      </w:pPr>
    </w:p>
    <w:p w14:paraId="56AAE202" w14:textId="74AD3D44" w:rsidR="00AE4A18" w:rsidRDefault="00AE4A18" w:rsidP="00FC1EEA">
      <w:pPr>
        <w:pStyle w:val="paragraph"/>
        <w:spacing w:before="0" w:beforeAutospacing="0" w:after="0" w:afterAutospacing="0"/>
        <w:textAlignment w:val="baseline"/>
        <w:rPr>
          <w:rFonts w:ascii="Arial" w:hAnsi="Arial" w:cs="Arial"/>
          <w:color w:val="000000" w:themeColor="text1"/>
        </w:rPr>
      </w:pPr>
    </w:p>
    <w:p w14:paraId="3514520A" w14:textId="679C18AE"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A6BBD40" w14:textId="42482B9F"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5BE57C3" w14:textId="5239CE5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0EAE0580" w14:textId="4515B8D2"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D602867" w14:textId="1CFAE8A3" w:rsidR="00AE4A18" w:rsidRDefault="00AE4A18" w:rsidP="00FC1EEA">
      <w:pPr>
        <w:pStyle w:val="paragraph"/>
        <w:spacing w:before="0" w:beforeAutospacing="0" w:after="0" w:afterAutospacing="0"/>
        <w:textAlignment w:val="baseline"/>
        <w:rPr>
          <w:rFonts w:ascii="Arial" w:hAnsi="Arial" w:cs="Arial"/>
          <w:color w:val="000000" w:themeColor="text1"/>
        </w:rPr>
      </w:pPr>
    </w:p>
    <w:p w14:paraId="60BB7A5F" w14:textId="13528174" w:rsidR="00AE4A18" w:rsidRDefault="00AE4A18" w:rsidP="00FC1EEA">
      <w:pPr>
        <w:pStyle w:val="paragraph"/>
        <w:spacing w:before="0" w:beforeAutospacing="0" w:after="0" w:afterAutospacing="0"/>
        <w:textAlignment w:val="baseline"/>
        <w:rPr>
          <w:rFonts w:ascii="Arial" w:hAnsi="Arial" w:cs="Arial"/>
          <w:color w:val="000000" w:themeColor="text1"/>
        </w:rPr>
      </w:pPr>
    </w:p>
    <w:p w14:paraId="5F3D0B0B" w14:textId="43DD7EE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35A8949" w14:textId="63518AC9" w:rsidR="00AE4A18" w:rsidRDefault="00AE4A18" w:rsidP="00FC1EEA">
      <w:pPr>
        <w:pStyle w:val="paragraph"/>
        <w:spacing w:before="0" w:beforeAutospacing="0" w:after="0" w:afterAutospacing="0"/>
        <w:textAlignment w:val="baseline"/>
        <w:rPr>
          <w:rFonts w:ascii="Arial" w:hAnsi="Arial" w:cs="Arial"/>
          <w:color w:val="000000" w:themeColor="text1"/>
        </w:rPr>
      </w:pPr>
    </w:p>
    <w:p w14:paraId="4A4635FB" w14:textId="0291CCC8"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E69CC08" w14:textId="2BC50B4D" w:rsidR="00AE4A18" w:rsidRDefault="00AE4A18" w:rsidP="00FC1EEA">
      <w:pPr>
        <w:pStyle w:val="paragraph"/>
        <w:spacing w:before="0" w:beforeAutospacing="0" w:after="0" w:afterAutospacing="0"/>
        <w:textAlignment w:val="baseline"/>
        <w:rPr>
          <w:rFonts w:ascii="Arial" w:hAnsi="Arial" w:cs="Arial"/>
          <w:color w:val="000000" w:themeColor="text1"/>
        </w:rPr>
      </w:pPr>
    </w:p>
    <w:p w14:paraId="2261C998" w14:textId="4CD6D0A4" w:rsidR="006D2929" w:rsidRDefault="00732CE3" w:rsidP="00732CE3">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ANNEX FF:</w:t>
      </w:r>
      <w:r w:rsidR="00685926">
        <w:rPr>
          <w:rStyle w:val="normaltextrun"/>
          <w:rFonts w:ascii="Arial" w:hAnsi="Arial" w:cs="Arial"/>
          <w:b/>
          <w:bCs/>
          <w:color w:val="5F497A"/>
          <w:sz w:val="28"/>
          <w:szCs w:val="28"/>
        </w:rPr>
        <w:t xml:space="preserve"> </w:t>
      </w:r>
      <w:r w:rsidR="006D2929">
        <w:rPr>
          <w:rStyle w:val="normaltextrun"/>
          <w:rFonts w:ascii="Arial" w:hAnsi="Arial" w:cs="Arial"/>
          <w:b/>
          <w:bCs/>
          <w:color w:val="5F497A"/>
          <w:sz w:val="28"/>
          <w:szCs w:val="28"/>
        </w:rPr>
        <w:t>JETTISON AND FUEL DUMPING AREA</w:t>
      </w:r>
    </w:p>
    <w:p w14:paraId="64EABA76" w14:textId="77777777" w:rsidR="006D2929" w:rsidRDefault="006D2929" w:rsidP="00732CE3">
      <w:pPr>
        <w:pStyle w:val="paragraph"/>
        <w:spacing w:before="0" w:beforeAutospacing="0" w:after="0" w:afterAutospacing="0"/>
        <w:textAlignment w:val="baseline"/>
        <w:rPr>
          <w:rStyle w:val="normaltextrun"/>
          <w:rFonts w:ascii="Arial" w:hAnsi="Arial" w:cs="Arial"/>
          <w:b/>
          <w:bCs/>
          <w:color w:val="5F497A"/>
          <w:sz w:val="28"/>
          <w:szCs w:val="28"/>
        </w:rPr>
      </w:pPr>
    </w:p>
    <w:p w14:paraId="6F0245DC" w14:textId="77777777" w:rsidR="006D2929" w:rsidRDefault="006D2929" w:rsidP="006D2929">
      <w:pPr>
        <w:textAlignment w:val="baseline"/>
        <w:rPr>
          <w:rFonts w:cs="Arial"/>
          <w:szCs w:val="22"/>
        </w:rPr>
      </w:pPr>
      <w:r w:rsidRPr="0018346C">
        <w:rPr>
          <w:rFonts w:cs="Arial"/>
          <w:szCs w:val="22"/>
        </w:rPr>
        <w:t>1.</w:t>
      </w:r>
      <w:r w:rsidRPr="0018346C">
        <w:rPr>
          <w:rFonts w:cs="Arial"/>
          <w:szCs w:val="22"/>
        </w:rPr>
        <w:tab/>
      </w:r>
      <w:r>
        <w:rPr>
          <w:rFonts w:cs="Arial"/>
          <w:szCs w:val="22"/>
        </w:rPr>
        <w:t>Not applicable.</w:t>
      </w:r>
    </w:p>
    <w:p w14:paraId="166A924E" w14:textId="26FA6505" w:rsidR="006D2929" w:rsidRPr="0018346C" w:rsidRDefault="006D2929" w:rsidP="006D2929">
      <w:pPr>
        <w:textAlignment w:val="baseline"/>
        <w:rPr>
          <w:rFonts w:cs="Arial"/>
          <w:szCs w:val="22"/>
        </w:rPr>
      </w:pPr>
      <w:r w:rsidRPr="0018346C">
        <w:rPr>
          <w:rFonts w:cs="Arial"/>
          <w:szCs w:val="22"/>
        </w:rPr>
        <w:t> </w:t>
      </w:r>
    </w:p>
    <w:p w14:paraId="6A0074E7"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6EABE4B"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FB3C181"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3A4850B8"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4BAFDA09"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1263379"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2C9795B2"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68F5649E"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154E8908"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6B7C8762"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1D0CF4E7"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064EA09"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668BE27F"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1DEBDD2B"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4EF8C2EE"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17339221"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47DCF370"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319F4B10"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38B9F280"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13120DC2"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2FE4DFD6"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160665D6"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D9D5A7A"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E3CA0A2"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46B0DF6B"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33473937"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0211E67"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8061562"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9E26619"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5E57FE1C"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6B6AB55"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6E140537"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66BB23A"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83F5378"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2609B9B8"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98BB9F8"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EA5303E"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7B1459D5"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321FC73E"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04B27C17" w14:textId="77777777" w:rsidR="006D2929" w:rsidRDefault="006D2929" w:rsidP="006D2929">
      <w:pPr>
        <w:pStyle w:val="paragraph"/>
        <w:spacing w:before="0" w:beforeAutospacing="0" w:after="0" w:afterAutospacing="0"/>
        <w:textAlignment w:val="baseline"/>
        <w:rPr>
          <w:rStyle w:val="eop"/>
          <w:rFonts w:ascii="Arial" w:hAnsi="Arial" w:cs="Arial"/>
          <w:color w:val="5F497A"/>
          <w:sz w:val="28"/>
          <w:szCs w:val="28"/>
        </w:rPr>
      </w:pPr>
    </w:p>
    <w:p w14:paraId="3E7EE32A" w14:textId="0580105A" w:rsidR="00DE4752" w:rsidRDefault="00DE4752" w:rsidP="00DE475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5F497A"/>
          <w:sz w:val="28"/>
          <w:szCs w:val="28"/>
        </w:rPr>
        <w:lastRenderedPageBreak/>
        <w:t>ANNEX GG:</w:t>
      </w:r>
      <w:r w:rsidR="00685926">
        <w:rPr>
          <w:rStyle w:val="normaltextrun"/>
          <w:rFonts w:ascii="Arial" w:hAnsi="Arial" w:cs="Arial"/>
          <w:b/>
          <w:bCs/>
          <w:color w:val="5F497A"/>
          <w:sz w:val="28"/>
          <w:szCs w:val="28"/>
        </w:rPr>
        <w:t xml:space="preserve"> </w:t>
      </w:r>
      <w:r>
        <w:rPr>
          <w:rStyle w:val="normaltextrun"/>
          <w:rFonts w:ascii="Arial" w:hAnsi="Arial" w:cs="Arial"/>
          <w:b/>
          <w:bCs/>
          <w:color w:val="5F497A"/>
          <w:sz w:val="28"/>
          <w:szCs w:val="28"/>
        </w:rPr>
        <w:t>COMPASS SWING AREA</w:t>
      </w:r>
      <w:r>
        <w:rPr>
          <w:rStyle w:val="eop"/>
          <w:rFonts w:ascii="Arial" w:hAnsi="Arial" w:cs="Arial"/>
          <w:color w:val="5F497A"/>
          <w:sz w:val="28"/>
          <w:szCs w:val="28"/>
        </w:rPr>
        <w:t> </w:t>
      </w:r>
    </w:p>
    <w:p w14:paraId="24DD9C2C" w14:textId="77777777" w:rsidR="00DE4752" w:rsidRDefault="00DE4752" w:rsidP="00DE47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F497A"/>
          <w:sz w:val="28"/>
          <w:szCs w:val="28"/>
        </w:rPr>
        <w:t> </w:t>
      </w:r>
    </w:p>
    <w:p w14:paraId="64BD1C9F" w14:textId="12662CB5" w:rsidR="00DE4752" w:rsidRDefault="00DE4752" w:rsidP="00DE475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1. </w:t>
      </w:r>
      <w:r>
        <w:rPr>
          <w:rStyle w:val="tabchar"/>
          <w:rFonts w:ascii="Calibri" w:hAnsi="Calibri" w:cs="Calibri"/>
          <w:sz w:val="22"/>
          <w:szCs w:val="22"/>
        </w:rPr>
        <w:tab/>
      </w:r>
      <w:r>
        <w:rPr>
          <w:rStyle w:val="normaltextrun"/>
          <w:rFonts w:ascii="Arial" w:hAnsi="Arial" w:cs="Arial"/>
          <w:sz w:val="22"/>
          <w:szCs w:val="22"/>
        </w:rPr>
        <w:t>The compass swing area is located at the SW end of Golf taxiway. </w:t>
      </w:r>
      <w:r>
        <w:rPr>
          <w:rStyle w:val="eop"/>
          <w:rFonts w:ascii="Arial" w:hAnsi="Arial" w:cs="Arial"/>
          <w:sz w:val="22"/>
          <w:szCs w:val="22"/>
        </w:rPr>
        <w:t> </w:t>
      </w:r>
    </w:p>
    <w:p w14:paraId="45FFFB65" w14:textId="77777777" w:rsidR="00DE4752" w:rsidRDefault="00DE4752" w:rsidP="00DE475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85C204B" w14:textId="74CDE22F" w:rsidR="00DE4752" w:rsidRDefault="00DE4752" w:rsidP="00DE475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w:t>
      </w:r>
      <w:r>
        <w:rPr>
          <w:rStyle w:val="normaltextrun"/>
          <w:rFonts w:ascii="Arial" w:hAnsi="Arial" w:cs="Arial"/>
          <w:sz w:val="22"/>
          <w:szCs w:val="22"/>
          <w:lang w:val="en-US"/>
        </w:rPr>
        <w:tab/>
        <w:t>The area is only occasionally used and is not routinely swept. Before use, ATC should be contacted and MT will be asked to sweep the section of B taxiway which provides access and the area itself.</w:t>
      </w:r>
      <w:r>
        <w:rPr>
          <w:rStyle w:val="tabchar"/>
          <w:rFonts w:ascii="Calibri" w:hAnsi="Calibri" w:cs="Calibri"/>
          <w:sz w:val="22"/>
          <w:szCs w:val="22"/>
        </w:rPr>
        <w:tab/>
      </w:r>
      <w:r>
        <w:rPr>
          <w:rStyle w:val="eop"/>
          <w:rFonts w:ascii="Arial" w:hAnsi="Arial" w:cs="Arial"/>
          <w:sz w:val="22"/>
          <w:szCs w:val="22"/>
        </w:rPr>
        <w:t> </w:t>
      </w:r>
    </w:p>
    <w:p w14:paraId="514FA57A" w14:textId="77777777" w:rsidR="00DE4752" w:rsidRDefault="00DE4752" w:rsidP="00DE475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778C170D" w14:textId="196B1B64" w:rsidR="00DE4752" w:rsidRDefault="00DE4752" w:rsidP="00DE4752">
      <w:pPr>
        <w:pStyle w:val="paragraph"/>
        <w:spacing w:before="0" w:beforeAutospacing="0" w:after="0" w:afterAutospacing="0"/>
        <w:ind w:left="555" w:hanging="555"/>
        <w:textAlignment w:val="baseline"/>
        <w:rPr>
          <w:rFonts w:ascii="Segoe UI" w:hAnsi="Segoe UI" w:cs="Segoe UI"/>
          <w:sz w:val="18"/>
          <w:szCs w:val="18"/>
        </w:rPr>
      </w:pPr>
      <w:r>
        <w:rPr>
          <w:rStyle w:val="normaltextrun"/>
          <w:rFonts w:ascii="Arial" w:hAnsi="Arial" w:cs="Arial"/>
          <w:sz w:val="22"/>
          <w:szCs w:val="22"/>
        </w:rPr>
        <w:t xml:space="preserve">3. </w:t>
      </w:r>
      <w:r>
        <w:rPr>
          <w:rStyle w:val="normaltextrun"/>
          <w:rFonts w:ascii="Arial" w:hAnsi="Arial" w:cs="Arial"/>
          <w:sz w:val="22"/>
          <w:szCs w:val="22"/>
        </w:rPr>
        <w:tab/>
        <w:t>Aircraft and technicians working in the area must be in 2-way contact with ATC.</w:t>
      </w:r>
      <w:r>
        <w:rPr>
          <w:rStyle w:val="eop"/>
          <w:rFonts w:ascii="Arial" w:hAnsi="Arial" w:cs="Arial"/>
          <w:sz w:val="22"/>
          <w:szCs w:val="22"/>
        </w:rPr>
        <w:t> </w:t>
      </w:r>
    </w:p>
    <w:p w14:paraId="45DAD972" w14:textId="4E4F3E58" w:rsidR="00732CE3" w:rsidRDefault="00732CE3" w:rsidP="006D292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5F497A"/>
          <w:sz w:val="28"/>
          <w:szCs w:val="28"/>
        </w:rPr>
        <w:t> </w:t>
      </w:r>
    </w:p>
    <w:p w14:paraId="414F62E3" w14:textId="3D06779C" w:rsidR="00AE4A18" w:rsidRDefault="00AE4A18" w:rsidP="00FC1EEA">
      <w:pPr>
        <w:pStyle w:val="paragraph"/>
        <w:spacing w:before="0" w:beforeAutospacing="0" w:after="0" w:afterAutospacing="0"/>
        <w:textAlignment w:val="baseline"/>
        <w:rPr>
          <w:rFonts w:ascii="Arial" w:hAnsi="Arial" w:cs="Arial"/>
          <w:color w:val="000000" w:themeColor="text1"/>
        </w:rPr>
      </w:pPr>
    </w:p>
    <w:p w14:paraId="3C2782EC" w14:textId="52D67D1D" w:rsidR="00DE4752" w:rsidRDefault="00DE4752" w:rsidP="00FC1EEA">
      <w:pPr>
        <w:pStyle w:val="paragraph"/>
        <w:spacing w:before="0" w:beforeAutospacing="0" w:after="0" w:afterAutospacing="0"/>
        <w:textAlignment w:val="baseline"/>
        <w:rPr>
          <w:rFonts w:ascii="Arial" w:hAnsi="Arial" w:cs="Arial"/>
          <w:color w:val="000000" w:themeColor="text1"/>
        </w:rPr>
      </w:pPr>
    </w:p>
    <w:p w14:paraId="098A9229" w14:textId="2415F375"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9298AB2" w14:textId="49BABB89" w:rsidR="00DE4752" w:rsidRDefault="00DE4752" w:rsidP="00FC1EEA">
      <w:pPr>
        <w:pStyle w:val="paragraph"/>
        <w:spacing w:before="0" w:beforeAutospacing="0" w:after="0" w:afterAutospacing="0"/>
        <w:textAlignment w:val="baseline"/>
        <w:rPr>
          <w:rFonts w:ascii="Arial" w:hAnsi="Arial" w:cs="Arial"/>
          <w:color w:val="000000" w:themeColor="text1"/>
        </w:rPr>
      </w:pPr>
    </w:p>
    <w:p w14:paraId="1BB94DC4" w14:textId="2EE90742" w:rsidR="00DE4752" w:rsidRDefault="00DE4752" w:rsidP="00FC1EEA">
      <w:pPr>
        <w:pStyle w:val="paragraph"/>
        <w:spacing w:before="0" w:beforeAutospacing="0" w:after="0" w:afterAutospacing="0"/>
        <w:textAlignment w:val="baseline"/>
        <w:rPr>
          <w:rFonts w:ascii="Arial" w:hAnsi="Arial" w:cs="Arial"/>
          <w:color w:val="000000" w:themeColor="text1"/>
        </w:rPr>
      </w:pPr>
    </w:p>
    <w:p w14:paraId="3CC84B83" w14:textId="6B05C6F1"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7ADEA09" w14:textId="45F8370F"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E65017B" w14:textId="63F6AD03" w:rsidR="00DE4752" w:rsidRDefault="00DE4752" w:rsidP="00FC1EEA">
      <w:pPr>
        <w:pStyle w:val="paragraph"/>
        <w:spacing w:before="0" w:beforeAutospacing="0" w:after="0" w:afterAutospacing="0"/>
        <w:textAlignment w:val="baseline"/>
        <w:rPr>
          <w:rFonts w:ascii="Arial" w:hAnsi="Arial" w:cs="Arial"/>
          <w:color w:val="000000" w:themeColor="text1"/>
        </w:rPr>
      </w:pPr>
    </w:p>
    <w:p w14:paraId="09584A6C" w14:textId="1B2BCE27"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A907B7E" w14:textId="13DE7C00"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947BCC7" w14:textId="302201A6" w:rsidR="00DE4752" w:rsidRDefault="00DE4752" w:rsidP="00FC1EEA">
      <w:pPr>
        <w:pStyle w:val="paragraph"/>
        <w:spacing w:before="0" w:beforeAutospacing="0" w:after="0" w:afterAutospacing="0"/>
        <w:textAlignment w:val="baseline"/>
        <w:rPr>
          <w:rFonts w:ascii="Arial" w:hAnsi="Arial" w:cs="Arial"/>
          <w:color w:val="000000" w:themeColor="text1"/>
        </w:rPr>
      </w:pPr>
    </w:p>
    <w:p w14:paraId="23A6119A" w14:textId="34FE01AF" w:rsidR="00DE4752" w:rsidRDefault="00DE4752" w:rsidP="00FC1EEA">
      <w:pPr>
        <w:pStyle w:val="paragraph"/>
        <w:spacing w:before="0" w:beforeAutospacing="0" w:after="0" w:afterAutospacing="0"/>
        <w:textAlignment w:val="baseline"/>
        <w:rPr>
          <w:rFonts w:ascii="Arial" w:hAnsi="Arial" w:cs="Arial"/>
          <w:color w:val="000000" w:themeColor="text1"/>
        </w:rPr>
      </w:pPr>
    </w:p>
    <w:p w14:paraId="0F936E05" w14:textId="25F06852" w:rsidR="00DE4752" w:rsidRDefault="00DE4752" w:rsidP="00FC1EEA">
      <w:pPr>
        <w:pStyle w:val="paragraph"/>
        <w:spacing w:before="0" w:beforeAutospacing="0" w:after="0" w:afterAutospacing="0"/>
        <w:textAlignment w:val="baseline"/>
        <w:rPr>
          <w:rFonts w:ascii="Arial" w:hAnsi="Arial" w:cs="Arial"/>
          <w:color w:val="000000" w:themeColor="text1"/>
        </w:rPr>
      </w:pPr>
    </w:p>
    <w:p w14:paraId="12DED59A" w14:textId="09B53730" w:rsidR="00DE4752" w:rsidRDefault="00DE4752" w:rsidP="00FC1EEA">
      <w:pPr>
        <w:pStyle w:val="paragraph"/>
        <w:spacing w:before="0" w:beforeAutospacing="0" w:after="0" w:afterAutospacing="0"/>
        <w:textAlignment w:val="baseline"/>
        <w:rPr>
          <w:rFonts w:ascii="Arial" w:hAnsi="Arial" w:cs="Arial"/>
          <w:color w:val="000000" w:themeColor="text1"/>
        </w:rPr>
      </w:pPr>
    </w:p>
    <w:p w14:paraId="0812CF6F" w14:textId="54AC8221"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9091DA7" w14:textId="6DC37E8F"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FDB2D8E" w14:textId="166F994C"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258C410" w14:textId="32667048" w:rsidR="00DE4752" w:rsidRDefault="00DE4752" w:rsidP="00FC1EEA">
      <w:pPr>
        <w:pStyle w:val="paragraph"/>
        <w:spacing w:before="0" w:beforeAutospacing="0" w:after="0" w:afterAutospacing="0"/>
        <w:textAlignment w:val="baseline"/>
        <w:rPr>
          <w:rFonts w:ascii="Arial" w:hAnsi="Arial" w:cs="Arial"/>
          <w:color w:val="000000" w:themeColor="text1"/>
        </w:rPr>
      </w:pPr>
    </w:p>
    <w:p w14:paraId="1EEE4529" w14:textId="35E008EB" w:rsidR="00DE4752" w:rsidRDefault="00DE4752" w:rsidP="00FC1EEA">
      <w:pPr>
        <w:pStyle w:val="paragraph"/>
        <w:spacing w:before="0" w:beforeAutospacing="0" w:after="0" w:afterAutospacing="0"/>
        <w:textAlignment w:val="baseline"/>
        <w:rPr>
          <w:rFonts w:ascii="Arial" w:hAnsi="Arial" w:cs="Arial"/>
          <w:color w:val="000000" w:themeColor="text1"/>
        </w:rPr>
      </w:pPr>
    </w:p>
    <w:p w14:paraId="6EC2DCBC" w14:textId="449B0F6F" w:rsidR="00DE4752" w:rsidRDefault="00DE4752" w:rsidP="00FC1EEA">
      <w:pPr>
        <w:pStyle w:val="paragraph"/>
        <w:spacing w:before="0" w:beforeAutospacing="0" w:after="0" w:afterAutospacing="0"/>
        <w:textAlignment w:val="baseline"/>
        <w:rPr>
          <w:rFonts w:ascii="Arial" w:hAnsi="Arial" w:cs="Arial"/>
          <w:color w:val="000000" w:themeColor="text1"/>
        </w:rPr>
      </w:pPr>
    </w:p>
    <w:p w14:paraId="0BABE7F9" w14:textId="5CEEFC58"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753A158" w14:textId="3E61A3F5" w:rsidR="00DE4752" w:rsidRDefault="00DE4752" w:rsidP="00FC1EEA">
      <w:pPr>
        <w:pStyle w:val="paragraph"/>
        <w:spacing w:before="0" w:beforeAutospacing="0" w:after="0" w:afterAutospacing="0"/>
        <w:textAlignment w:val="baseline"/>
        <w:rPr>
          <w:rFonts w:ascii="Arial" w:hAnsi="Arial" w:cs="Arial"/>
          <w:color w:val="000000" w:themeColor="text1"/>
        </w:rPr>
      </w:pPr>
    </w:p>
    <w:p w14:paraId="42DBB290" w14:textId="015E1FE0" w:rsidR="00DE4752" w:rsidRDefault="00DE4752" w:rsidP="00FC1EEA">
      <w:pPr>
        <w:pStyle w:val="paragraph"/>
        <w:spacing w:before="0" w:beforeAutospacing="0" w:after="0" w:afterAutospacing="0"/>
        <w:textAlignment w:val="baseline"/>
        <w:rPr>
          <w:rFonts w:ascii="Arial" w:hAnsi="Arial" w:cs="Arial"/>
          <w:color w:val="000000" w:themeColor="text1"/>
        </w:rPr>
      </w:pPr>
    </w:p>
    <w:p w14:paraId="12F97486" w14:textId="06F7E93D" w:rsidR="00DE4752" w:rsidRDefault="00DE4752" w:rsidP="00FC1EEA">
      <w:pPr>
        <w:pStyle w:val="paragraph"/>
        <w:spacing w:before="0" w:beforeAutospacing="0" w:after="0" w:afterAutospacing="0"/>
        <w:textAlignment w:val="baseline"/>
        <w:rPr>
          <w:rFonts w:ascii="Arial" w:hAnsi="Arial" w:cs="Arial"/>
          <w:color w:val="000000" w:themeColor="text1"/>
        </w:rPr>
      </w:pPr>
    </w:p>
    <w:p w14:paraId="6FBB7CBF" w14:textId="06AD9AB2" w:rsidR="00DE4752" w:rsidRDefault="00DE4752" w:rsidP="00FC1EEA">
      <w:pPr>
        <w:pStyle w:val="paragraph"/>
        <w:spacing w:before="0" w:beforeAutospacing="0" w:after="0" w:afterAutospacing="0"/>
        <w:textAlignment w:val="baseline"/>
        <w:rPr>
          <w:rFonts w:ascii="Arial" w:hAnsi="Arial" w:cs="Arial"/>
          <w:color w:val="000000" w:themeColor="text1"/>
        </w:rPr>
      </w:pPr>
    </w:p>
    <w:p w14:paraId="4D145EBA" w14:textId="2182EB07" w:rsidR="00DE4752" w:rsidRDefault="00DE4752" w:rsidP="00FC1EEA">
      <w:pPr>
        <w:pStyle w:val="paragraph"/>
        <w:spacing w:before="0" w:beforeAutospacing="0" w:after="0" w:afterAutospacing="0"/>
        <w:textAlignment w:val="baseline"/>
        <w:rPr>
          <w:rFonts w:ascii="Arial" w:hAnsi="Arial" w:cs="Arial"/>
          <w:color w:val="000000" w:themeColor="text1"/>
        </w:rPr>
      </w:pPr>
    </w:p>
    <w:p w14:paraId="367F1CC6" w14:textId="457F985E" w:rsidR="00DE4752" w:rsidRDefault="00DE4752" w:rsidP="00FC1EEA">
      <w:pPr>
        <w:pStyle w:val="paragraph"/>
        <w:spacing w:before="0" w:beforeAutospacing="0" w:after="0" w:afterAutospacing="0"/>
        <w:textAlignment w:val="baseline"/>
        <w:rPr>
          <w:rFonts w:ascii="Arial" w:hAnsi="Arial" w:cs="Arial"/>
          <w:color w:val="000000" w:themeColor="text1"/>
        </w:rPr>
      </w:pPr>
    </w:p>
    <w:p w14:paraId="4B053014" w14:textId="2112589E"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7DE67B5" w14:textId="0A3D8172"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49B9B19" w14:textId="109A0020"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F0390C8" w14:textId="46D63B99" w:rsidR="00DE4752" w:rsidRDefault="00DE4752" w:rsidP="00FC1EEA">
      <w:pPr>
        <w:pStyle w:val="paragraph"/>
        <w:spacing w:before="0" w:beforeAutospacing="0" w:after="0" w:afterAutospacing="0"/>
        <w:textAlignment w:val="baseline"/>
        <w:rPr>
          <w:rFonts w:ascii="Arial" w:hAnsi="Arial" w:cs="Arial"/>
          <w:color w:val="000000" w:themeColor="text1"/>
        </w:rPr>
      </w:pPr>
    </w:p>
    <w:p w14:paraId="23B928A3" w14:textId="1158B6B5" w:rsidR="00DE4752" w:rsidRDefault="00DE4752" w:rsidP="00FC1EEA">
      <w:pPr>
        <w:pStyle w:val="paragraph"/>
        <w:spacing w:before="0" w:beforeAutospacing="0" w:after="0" w:afterAutospacing="0"/>
        <w:textAlignment w:val="baseline"/>
        <w:rPr>
          <w:rFonts w:ascii="Arial" w:hAnsi="Arial" w:cs="Arial"/>
          <w:color w:val="000000" w:themeColor="text1"/>
        </w:rPr>
      </w:pPr>
    </w:p>
    <w:p w14:paraId="1365E7CB" w14:textId="477A0666" w:rsidR="00DE4752" w:rsidRDefault="00DE4752" w:rsidP="00FC1EEA">
      <w:pPr>
        <w:pStyle w:val="paragraph"/>
        <w:spacing w:before="0" w:beforeAutospacing="0" w:after="0" w:afterAutospacing="0"/>
        <w:textAlignment w:val="baseline"/>
        <w:rPr>
          <w:rFonts w:ascii="Arial" w:hAnsi="Arial" w:cs="Arial"/>
          <w:color w:val="000000" w:themeColor="text1"/>
        </w:rPr>
      </w:pPr>
    </w:p>
    <w:p w14:paraId="2F5464FA" w14:textId="53B29034" w:rsidR="00DE4752" w:rsidRDefault="00DE4752" w:rsidP="00FC1EEA">
      <w:pPr>
        <w:pStyle w:val="paragraph"/>
        <w:spacing w:before="0" w:beforeAutospacing="0" w:after="0" w:afterAutospacing="0"/>
        <w:textAlignment w:val="baseline"/>
        <w:rPr>
          <w:rFonts w:ascii="Arial" w:hAnsi="Arial" w:cs="Arial"/>
          <w:color w:val="000000" w:themeColor="text1"/>
        </w:rPr>
      </w:pPr>
    </w:p>
    <w:p w14:paraId="0452FC60" w14:textId="7EA8AE69" w:rsidR="00DE4752" w:rsidRDefault="00DE4752" w:rsidP="00FC1EEA">
      <w:pPr>
        <w:pStyle w:val="paragraph"/>
        <w:spacing w:before="0" w:beforeAutospacing="0" w:after="0" w:afterAutospacing="0"/>
        <w:textAlignment w:val="baseline"/>
        <w:rPr>
          <w:rFonts w:ascii="Arial" w:hAnsi="Arial" w:cs="Arial"/>
          <w:color w:val="000000" w:themeColor="text1"/>
        </w:rPr>
      </w:pPr>
    </w:p>
    <w:p w14:paraId="2837F38C" w14:textId="05871003" w:rsidR="00DE4752" w:rsidRDefault="00DE4752" w:rsidP="00FC1EEA">
      <w:pPr>
        <w:pStyle w:val="paragraph"/>
        <w:spacing w:before="0" w:beforeAutospacing="0" w:after="0" w:afterAutospacing="0"/>
        <w:textAlignment w:val="baseline"/>
        <w:rPr>
          <w:rFonts w:ascii="Arial" w:hAnsi="Arial" w:cs="Arial"/>
          <w:color w:val="000000" w:themeColor="text1"/>
        </w:rPr>
      </w:pPr>
    </w:p>
    <w:p w14:paraId="297E07E0" w14:textId="6300EC79" w:rsidR="00DE4752" w:rsidRDefault="00DE4752" w:rsidP="00FC1EEA">
      <w:pPr>
        <w:pStyle w:val="paragraph"/>
        <w:spacing w:before="0" w:beforeAutospacing="0" w:after="0" w:afterAutospacing="0"/>
        <w:textAlignment w:val="baseline"/>
        <w:rPr>
          <w:rFonts w:ascii="Arial" w:hAnsi="Arial" w:cs="Arial"/>
          <w:color w:val="000000" w:themeColor="text1"/>
        </w:rPr>
      </w:pPr>
    </w:p>
    <w:p w14:paraId="357CBE77" w14:textId="0DA3B346" w:rsidR="00DE4752" w:rsidRDefault="00DE4752" w:rsidP="00FC1EEA">
      <w:pPr>
        <w:pStyle w:val="paragraph"/>
        <w:spacing w:before="0" w:beforeAutospacing="0" w:after="0" w:afterAutospacing="0"/>
        <w:textAlignment w:val="baseline"/>
        <w:rPr>
          <w:rFonts w:ascii="Arial" w:hAnsi="Arial" w:cs="Arial"/>
          <w:color w:val="000000" w:themeColor="text1"/>
        </w:rPr>
      </w:pPr>
    </w:p>
    <w:p w14:paraId="5C214850" w14:textId="03E014A2" w:rsidR="00DE4752" w:rsidRDefault="00DE4752" w:rsidP="00FC1EEA">
      <w:pPr>
        <w:pStyle w:val="paragraph"/>
        <w:spacing w:before="0" w:beforeAutospacing="0" w:after="0" w:afterAutospacing="0"/>
        <w:textAlignment w:val="baseline"/>
        <w:rPr>
          <w:rFonts w:ascii="Arial" w:hAnsi="Arial" w:cs="Arial"/>
          <w:color w:val="000000" w:themeColor="text1"/>
        </w:rPr>
      </w:pPr>
    </w:p>
    <w:p w14:paraId="46845016" w14:textId="5D012F89" w:rsidR="00DE4752" w:rsidRDefault="00DE4752" w:rsidP="00FC1EEA">
      <w:pPr>
        <w:pStyle w:val="paragraph"/>
        <w:spacing w:before="0" w:beforeAutospacing="0" w:after="0" w:afterAutospacing="0"/>
        <w:textAlignment w:val="baseline"/>
        <w:rPr>
          <w:rFonts w:ascii="Arial" w:hAnsi="Arial" w:cs="Arial"/>
          <w:color w:val="000000" w:themeColor="text1"/>
        </w:rPr>
      </w:pPr>
    </w:p>
    <w:p w14:paraId="118988EB" w14:textId="6456534B" w:rsidR="00DE4752" w:rsidRDefault="00DE4752" w:rsidP="00FC1EEA">
      <w:pPr>
        <w:pStyle w:val="paragraph"/>
        <w:spacing w:before="0" w:beforeAutospacing="0" w:after="0" w:afterAutospacing="0"/>
        <w:textAlignment w:val="baseline"/>
        <w:rPr>
          <w:rFonts w:ascii="Arial" w:hAnsi="Arial" w:cs="Arial"/>
          <w:color w:val="000000" w:themeColor="text1"/>
        </w:rPr>
      </w:pPr>
    </w:p>
    <w:p w14:paraId="45772DA9" w14:textId="7341B60A" w:rsidR="002B1B9F" w:rsidRDefault="002B1B9F" w:rsidP="002B1B9F">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ANNEX HH:</w:t>
      </w:r>
      <w:r w:rsidR="00685926">
        <w:rPr>
          <w:rStyle w:val="normaltextrun"/>
          <w:rFonts w:ascii="Arial" w:hAnsi="Arial" w:cs="Arial"/>
          <w:b/>
          <w:bCs/>
          <w:color w:val="5F497A"/>
          <w:sz w:val="28"/>
          <w:szCs w:val="28"/>
        </w:rPr>
        <w:t xml:space="preserve"> </w:t>
      </w:r>
      <w:r w:rsidR="00D47733">
        <w:rPr>
          <w:rStyle w:val="normaltextrun"/>
          <w:rFonts w:ascii="Arial" w:hAnsi="Arial" w:cs="Arial"/>
          <w:b/>
          <w:bCs/>
          <w:color w:val="5F497A"/>
          <w:sz w:val="28"/>
          <w:szCs w:val="28"/>
        </w:rPr>
        <w:t>EXPLOSIVE ORDNANCE DISPOSAL AREA</w:t>
      </w:r>
    </w:p>
    <w:p w14:paraId="081F86C3" w14:textId="77777777" w:rsidR="002B1B9F" w:rsidRDefault="002B1B9F" w:rsidP="002B1B9F">
      <w:pPr>
        <w:pStyle w:val="paragraph"/>
        <w:spacing w:before="0" w:beforeAutospacing="0" w:after="0" w:afterAutospacing="0"/>
        <w:textAlignment w:val="baseline"/>
        <w:rPr>
          <w:rStyle w:val="normaltextrun"/>
          <w:rFonts w:ascii="Arial" w:hAnsi="Arial" w:cs="Arial"/>
          <w:b/>
          <w:bCs/>
          <w:color w:val="5F497A"/>
          <w:sz w:val="28"/>
          <w:szCs w:val="28"/>
        </w:rPr>
      </w:pPr>
    </w:p>
    <w:p w14:paraId="3C819C90" w14:textId="77777777" w:rsidR="002B1B9F" w:rsidRDefault="002B1B9F" w:rsidP="002B1B9F">
      <w:pPr>
        <w:textAlignment w:val="baseline"/>
        <w:rPr>
          <w:rFonts w:cs="Arial"/>
          <w:szCs w:val="22"/>
        </w:rPr>
      </w:pPr>
      <w:r w:rsidRPr="0018346C">
        <w:rPr>
          <w:rFonts w:cs="Arial"/>
          <w:szCs w:val="22"/>
        </w:rPr>
        <w:t>1.</w:t>
      </w:r>
      <w:r w:rsidRPr="0018346C">
        <w:rPr>
          <w:rFonts w:cs="Arial"/>
          <w:szCs w:val="22"/>
        </w:rPr>
        <w:tab/>
      </w:r>
      <w:r>
        <w:rPr>
          <w:rFonts w:cs="Arial"/>
          <w:szCs w:val="22"/>
        </w:rPr>
        <w:t>Not applicable.</w:t>
      </w:r>
    </w:p>
    <w:p w14:paraId="5EC65FBA" w14:textId="1FD658F5" w:rsidR="00DE4752" w:rsidRDefault="00DE4752" w:rsidP="00FC1EEA">
      <w:pPr>
        <w:pStyle w:val="paragraph"/>
        <w:spacing w:before="0" w:beforeAutospacing="0" w:after="0" w:afterAutospacing="0"/>
        <w:textAlignment w:val="baseline"/>
        <w:rPr>
          <w:rFonts w:ascii="Arial" w:hAnsi="Arial" w:cs="Arial"/>
          <w:color w:val="000000" w:themeColor="text1"/>
        </w:rPr>
      </w:pPr>
    </w:p>
    <w:p w14:paraId="7D1F6613" w14:textId="389BD426"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D268959" w14:textId="5A70097A"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728679D" w14:textId="041BA0CB"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2F44C69" w14:textId="6124289E"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3371262" w14:textId="32C92367" w:rsidR="00D47733" w:rsidRDefault="00D47733" w:rsidP="00FC1EEA">
      <w:pPr>
        <w:pStyle w:val="paragraph"/>
        <w:spacing w:before="0" w:beforeAutospacing="0" w:after="0" w:afterAutospacing="0"/>
        <w:textAlignment w:val="baseline"/>
        <w:rPr>
          <w:rFonts w:ascii="Arial" w:hAnsi="Arial" w:cs="Arial"/>
          <w:color w:val="000000" w:themeColor="text1"/>
        </w:rPr>
      </w:pPr>
    </w:p>
    <w:p w14:paraId="695FEC2D" w14:textId="1FF4584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7BEC9FFE" w14:textId="3FC2D68C"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0AD9BB1" w14:textId="0F3A9F2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56F9854C" w14:textId="3D7B896E"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7540C1D" w14:textId="7E61957D" w:rsidR="00D47733" w:rsidRDefault="00D47733" w:rsidP="00FC1EEA">
      <w:pPr>
        <w:pStyle w:val="paragraph"/>
        <w:spacing w:before="0" w:beforeAutospacing="0" w:after="0" w:afterAutospacing="0"/>
        <w:textAlignment w:val="baseline"/>
        <w:rPr>
          <w:rFonts w:ascii="Arial" w:hAnsi="Arial" w:cs="Arial"/>
          <w:color w:val="000000" w:themeColor="text1"/>
        </w:rPr>
      </w:pPr>
    </w:p>
    <w:p w14:paraId="00B0DE44" w14:textId="1C4B81F0"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7C4A69D" w14:textId="6E388C84" w:rsidR="00D47733" w:rsidRDefault="00D47733" w:rsidP="00FC1EEA">
      <w:pPr>
        <w:pStyle w:val="paragraph"/>
        <w:spacing w:before="0" w:beforeAutospacing="0" w:after="0" w:afterAutospacing="0"/>
        <w:textAlignment w:val="baseline"/>
        <w:rPr>
          <w:rFonts w:ascii="Arial" w:hAnsi="Arial" w:cs="Arial"/>
          <w:color w:val="000000" w:themeColor="text1"/>
        </w:rPr>
      </w:pPr>
    </w:p>
    <w:p w14:paraId="0A73A459" w14:textId="117493EC"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05B70F1" w14:textId="0F08ADD6" w:rsidR="00D47733" w:rsidRDefault="00D47733" w:rsidP="00FC1EEA">
      <w:pPr>
        <w:pStyle w:val="paragraph"/>
        <w:spacing w:before="0" w:beforeAutospacing="0" w:after="0" w:afterAutospacing="0"/>
        <w:textAlignment w:val="baseline"/>
        <w:rPr>
          <w:rFonts w:ascii="Arial" w:hAnsi="Arial" w:cs="Arial"/>
          <w:color w:val="000000" w:themeColor="text1"/>
        </w:rPr>
      </w:pPr>
    </w:p>
    <w:p w14:paraId="5B01ADE0" w14:textId="6A7860FC"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72D91FE" w14:textId="1A468D13"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F9ED68A" w14:textId="2B992E4C"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E91DBFF" w14:textId="2CB19CEE"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4DE2164" w14:textId="48B3C561"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3A80217" w14:textId="4F64FCC1" w:rsidR="00D47733" w:rsidRDefault="00D47733" w:rsidP="00FC1EEA">
      <w:pPr>
        <w:pStyle w:val="paragraph"/>
        <w:spacing w:before="0" w:beforeAutospacing="0" w:after="0" w:afterAutospacing="0"/>
        <w:textAlignment w:val="baseline"/>
        <w:rPr>
          <w:rFonts w:ascii="Arial" w:hAnsi="Arial" w:cs="Arial"/>
          <w:color w:val="000000" w:themeColor="text1"/>
        </w:rPr>
      </w:pPr>
    </w:p>
    <w:p w14:paraId="70414E21" w14:textId="145F35E9"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3A3F11B" w14:textId="63655AE5"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25CE4F9" w14:textId="00C8FFE0"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A0CD891" w14:textId="19DD0241"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EAC32CE" w14:textId="3F25F5B5"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E4FF7AC" w14:textId="4CDD4FE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6150647B" w14:textId="642BA8A9" w:rsidR="00D47733" w:rsidRDefault="00D47733" w:rsidP="00FC1EEA">
      <w:pPr>
        <w:pStyle w:val="paragraph"/>
        <w:spacing w:before="0" w:beforeAutospacing="0" w:after="0" w:afterAutospacing="0"/>
        <w:textAlignment w:val="baseline"/>
        <w:rPr>
          <w:rFonts w:ascii="Arial" w:hAnsi="Arial" w:cs="Arial"/>
          <w:color w:val="000000" w:themeColor="text1"/>
        </w:rPr>
      </w:pPr>
    </w:p>
    <w:p w14:paraId="79F23D66" w14:textId="5D2A625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E0CBB24" w14:textId="09742BB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8BF05CB" w14:textId="634E1A8E"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65DA34F" w14:textId="114EF2DB"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CC77747" w14:textId="2B37AFB8"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25CDFEB" w14:textId="1006E515" w:rsidR="00D47733" w:rsidRDefault="00D47733" w:rsidP="00FC1EEA">
      <w:pPr>
        <w:pStyle w:val="paragraph"/>
        <w:spacing w:before="0" w:beforeAutospacing="0" w:after="0" w:afterAutospacing="0"/>
        <w:textAlignment w:val="baseline"/>
        <w:rPr>
          <w:rFonts w:ascii="Arial" w:hAnsi="Arial" w:cs="Arial"/>
          <w:color w:val="000000" w:themeColor="text1"/>
        </w:rPr>
      </w:pPr>
    </w:p>
    <w:p w14:paraId="738F1EA2" w14:textId="54971C0B" w:rsidR="00D47733" w:rsidRDefault="00D47733" w:rsidP="00FC1EEA">
      <w:pPr>
        <w:pStyle w:val="paragraph"/>
        <w:spacing w:before="0" w:beforeAutospacing="0" w:after="0" w:afterAutospacing="0"/>
        <w:textAlignment w:val="baseline"/>
        <w:rPr>
          <w:rFonts w:ascii="Arial" w:hAnsi="Arial" w:cs="Arial"/>
          <w:color w:val="000000" w:themeColor="text1"/>
        </w:rPr>
      </w:pPr>
    </w:p>
    <w:p w14:paraId="441BC11D" w14:textId="77CC5DA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7632EED8" w14:textId="1B01C071"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D407F27" w14:textId="1E5AB551"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8EA961B" w14:textId="7A8D4DB1"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9EA6EDF" w14:textId="51AC2652" w:rsidR="00D47733" w:rsidRDefault="00D47733" w:rsidP="00FC1EEA">
      <w:pPr>
        <w:pStyle w:val="paragraph"/>
        <w:spacing w:before="0" w:beforeAutospacing="0" w:after="0" w:afterAutospacing="0"/>
        <w:textAlignment w:val="baseline"/>
        <w:rPr>
          <w:rFonts w:ascii="Arial" w:hAnsi="Arial" w:cs="Arial"/>
          <w:color w:val="000000" w:themeColor="text1"/>
        </w:rPr>
      </w:pPr>
    </w:p>
    <w:p w14:paraId="5446F24D" w14:textId="40CA5DFF"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E84DA4D" w14:textId="39B78D92" w:rsidR="00D47733" w:rsidRDefault="00D47733" w:rsidP="00FC1EEA">
      <w:pPr>
        <w:pStyle w:val="paragraph"/>
        <w:spacing w:before="0" w:beforeAutospacing="0" w:after="0" w:afterAutospacing="0"/>
        <w:textAlignment w:val="baseline"/>
        <w:rPr>
          <w:rFonts w:ascii="Arial" w:hAnsi="Arial" w:cs="Arial"/>
          <w:color w:val="000000" w:themeColor="text1"/>
        </w:rPr>
      </w:pPr>
    </w:p>
    <w:p w14:paraId="51BEEC76" w14:textId="24823D37"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373325C" w14:textId="655FC2EB"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5C5A6DC" w14:textId="2A9F1892" w:rsidR="00D47733" w:rsidRDefault="00D47733" w:rsidP="00FC1EEA">
      <w:pPr>
        <w:pStyle w:val="paragraph"/>
        <w:spacing w:before="0" w:beforeAutospacing="0" w:after="0" w:afterAutospacing="0"/>
        <w:textAlignment w:val="baseline"/>
        <w:rPr>
          <w:rFonts w:ascii="Arial" w:hAnsi="Arial" w:cs="Arial"/>
          <w:color w:val="000000" w:themeColor="text1"/>
        </w:rPr>
      </w:pPr>
    </w:p>
    <w:p w14:paraId="347E59EE" w14:textId="6E4CBE79" w:rsidR="00D47733" w:rsidRDefault="00D47733" w:rsidP="00FC1EEA">
      <w:pPr>
        <w:pStyle w:val="paragraph"/>
        <w:spacing w:before="0" w:beforeAutospacing="0" w:after="0" w:afterAutospacing="0"/>
        <w:textAlignment w:val="baseline"/>
        <w:rPr>
          <w:rFonts w:ascii="Arial" w:hAnsi="Arial" w:cs="Arial"/>
          <w:color w:val="000000" w:themeColor="text1"/>
        </w:rPr>
      </w:pPr>
    </w:p>
    <w:p w14:paraId="11341EF2" w14:textId="1793EE7A" w:rsidR="00D47733" w:rsidRDefault="00D47733" w:rsidP="00FC1EEA">
      <w:pPr>
        <w:pStyle w:val="paragraph"/>
        <w:spacing w:before="0" w:beforeAutospacing="0" w:after="0" w:afterAutospacing="0"/>
        <w:textAlignment w:val="baseline"/>
        <w:rPr>
          <w:rFonts w:ascii="Arial" w:hAnsi="Arial" w:cs="Arial"/>
          <w:color w:val="000000" w:themeColor="text1"/>
        </w:rPr>
      </w:pPr>
    </w:p>
    <w:p w14:paraId="21307984" w14:textId="5BB28376" w:rsidR="00D47733" w:rsidRDefault="00D47733" w:rsidP="00FC1EEA">
      <w:pPr>
        <w:pStyle w:val="paragraph"/>
        <w:spacing w:before="0" w:beforeAutospacing="0" w:after="0" w:afterAutospacing="0"/>
        <w:textAlignment w:val="baseline"/>
        <w:rPr>
          <w:rFonts w:ascii="Arial" w:hAnsi="Arial" w:cs="Arial"/>
          <w:color w:val="000000" w:themeColor="text1"/>
        </w:rPr>
      </w:pPr>
    </w:p>
    <w:p w14:paraId="03DF1979" w14:textId="1ED42293" w:rsidR="00D47733" w:rsidRDefault="00D47733" w:rsidP="00D47733">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ANNEX II: DANGEROUS GOODS</w:t>
      </w:r>
      <w:r w:rsidR="00685926">
        <w:rPr>
          <w:rStyle w:val="normaltextrun"/>
          <w:rFonts w:ascii="Arial" w:hAnsi="Arial" w:cs="Arial"/>
          <w:b/>
          <w:bCs/>
          <w:color w:val="5F497A"/>
          <w:sz w:val="28"/>
          <w:szCs w:val="28"/>
        </w:rPr>
        <w:t xml:space="preserve"> (DG) PROCEDURES</w:t>
      </w:r>
    </w:p>
    <w:p w14:paraId="20E0F141" w14:textId="77777777" w:rsidR="00D47733" w:rsidRDefault="00D47733" w:rsidP="00D47733">
      <w:pPr>
        <w:pStyle w:val="paragraph"/>
        <w:spacing w:before="0" w:beforeAutospacing="0" w:after="0" w:afterAutospacing="0"/>
        <w:textAlignment w:val="baseline"/>
        <w:rPr>
          <w:rStyle w:val="normaltextrun"/>
          <w:rFonts w:ascii="Arial" w:hAnsi="Arial" w:cs="Arial"/>
          <w:b/>
          <w:bCs/>
          <w:color w:val="5F497A"/>
          <w:sz w:val="28"/>
          <w:szCs w:val="28"/>
        </w:rPr>
      </w:pPr>
    </w:p>
    <w:p w14:paraId="70940A3A" w14:textId="77777777" w:rsidR="00D47733" w:rsidRDefault="00D47733" w:rsidP="00D47733">
      <w:pPr>
        <w:textAlignment w:val="baseline"/>
        <w:rPr>
          <w:rFonts w:cs="Arial"/>
          <w:szCs w:val="22"/>
        </w:rPr>
      </w:pPr>
      <w:r w:rsidRPr="0018346C">
        <w:rPr>
          <w:rFonts w:cs="Arial"/>
          <w:szCs w:val="22"/>
        </w:rPr>
        <w:t>1.</w:t>
      </w:r>
      <w:r w:rsidRPr="0018346C">
        <w:rPr>
          <w:rFonts w:cs="Arial"/>
          <w:szCs w:val="22"/>
        </w:rPr>
        <w:tab/>
      </w:r>
      <w:r>
        <w:rPr>
          <w:rFonts w:cs="Arial"/>
          <w:szCs w:val="22"/>
        </w:rPr>
        <w:t>Not applicable.</w:t>
      </w:r>
    </w:p>
    <w:p w14:paraId="6A6A1CC8" w14:textId="76D9561E" w:rsidR="00D47733" w:rsidRDefault="00D47733" w:rsidP="00FC1EEA">
      <w:pPr>
        <w:pStyle w:val="paragraph"/>
        <w:spacing w:before="0" w:beforeAutospacing="0" w:after="0" w:afterAutospacing="0"/>
        <w:textAlignment w:val="baseline"/>
        <w:rPr>
          <w:rFonts w:ascii="Arial" w:hAnsi="Arial" w:cs="Arial"/>
          <w:color w:val="000000" w:themeColor="text1"/>
        </w:rPr>
      </w:pPr>
    </w:p>
    <w:p w14:paraId="0AC9A640" w14:textId="74FBA7B5"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55DCF60" w14:textId="2AE98332"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B5AEF9A" w14:textId="4AA6CA00"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BA040C8" w14:textId="4DE2303E"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9619077" w14:textId="2EF00C2F" w:rsidR="00685926" w:rsidRDefault="00685926" w:rsidP="00FC1EEA">
      <w:pPr>
        <w:pStyle w:val="paragraph"/>
        <w:spacing w:before="0" w:beforeAutospacing="0" w:after="0" w:afterAutospacing="0"/>
        <w:textAlignment w:val="baseline"/>
        <w:rPr>
          <w:rFonts w:ascii="Arial" w:hAnsi="Arial" w:cs="Arial"/>
          <w:color w:val="000000" w:themeColor="text1"/>
        </w:rPr>
      </w:pPr>
    </w:p>
    <w:p w14:paraId="4A1030BA" w14:textId="6A2A3E9D"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1B0EE37" w14:textId="2BAFA460" w:rsidR="00685926" w:rsidRDefault="00685926" w:rsidP="00FC1EEA">
      <w:pPr>
        <w:pStyle w:val="paragraph"/>
        <w:spacing w:before="0" w:beforeAutospacing="0" w:after="0" w:afterAutospacing="0"/>
        <w:textAlignment w:val="baseline"/>
        <w:rPr>
          <w:rFonts w:ascii="Arial" w:hAnsi="Arial" w:cs="Arial"/>
          <w:color w:val="000000" w:themeColor="text1"/>
        </w:rPr>
      </w:pPr>
    </w:p>
    <w:p w14:paraId="0C41BC0A" w14:textId="50D771D8"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4375DBB" w14:textId="0B13CF37" w:rsidR="00685926" w:rsidRDefault="00685926" w:rsidP="00FC1EEA">
      <w:pPr>
        <w:pStyle w:val="paragraph"/>
        <w:spacing w:before="0" w:beforeAutospacing="0" w:after="0" w:afterAutospacing="0"/>
        <w:textAlignment w:val="baseline"/>
        <w:rPr>
          <w:rFonts w:ascii="Arial" w:hAnsi="Arial" w:cs="Arial"/>
          <w:color w:val="000000" w:themeColor="text1"/>
        </w:rPr>
      </w:pPr>
    </w:p>
    <w:p w14:paraId="12012343" w14:textId="50B2703F" w:rsidR="00685926" w:rsidRDefault="00685926" w:rsidP="00FC1EEA">
      <w:pPr>
        <w:pStyle w:val="paragraph"/>
        <w:spacing w:before="0" w:beforeAutospacing="0" w:after="0" w:afterAutospacing="0"/>
        <w:textAlignment w:val="baseline"/>
        <w:rPr>
          <w:rFonts w:ascii="Arial" w:hAnsi="Arial" w:cs="Arial"/>
          <w:color w:val="000000" w:themeColor="text1"/>
        </w:rPr>
      </w:pPr>
    </w:p>
    <w:p w14:paraId="6888EF7C" w14:textId="685856A4"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000AF51" w14:textId="555272D1"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70BA533" w14:textId="74CD773B" w:rsidR="00685926" w:rsidRDefault="00685926" w:rsidP="00FC1EEA">
      <w:pPr>
        <w:pStyle w:val="paragraph"/>
        <w:spacing w:before="0" w:beforeAutospacing="0" w:after="0" w:afterAutospacing="0"/>
        <w:textAlignment w:val="baseline"/>
        <w:rPr>
          <w:rFonts w:ascii="Arial" w:hAnsi="Arial" w:cs="Arial"/>
          <w:color w:val="000000" w:themeColor="text1"/>
        </w:rPr>
      </w:pPr>
    </w:p>
    <w:p w14:paraId="09640D3F" w14:textId="5E5CD246"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9FB9D99" w14:textId="34D9CC14"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276D869" w14:textId="4458F003"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2FC81F3" w14:textId="4C121F78" w:rsidR="00685926" w:rsidRDefault="00685926" w:rsidP="00FC1EEA">
      <w:pPr>
        <w:pStyle w:val="paragraph"/>
        <w:spacing w:before="0" w:beforeAutospacing="0" w:after="0" w:afterAutospacing="0"/>
        <w:textAlignment w:val="baseline"/>
        <w:rPr>
          <w:rFonts w:ascii="Arial" w:hAnsi="Arial" w:cs="Arial"/>
          <w:color w:val="000000" w:themeColor="text1"/>
        </w:rPr>
      </w:pPr>
    </w:p>
    <w:p w14:paraId="6E4E106A" w14:textId="43D899D6" w:rsidR="00685926" w:rsidRDefault="00685926" w:rsidP="00FC1EEA">
      <w:pPr>
        <w:pStyle w:val="paragraph"/>
        <w:spacing w:before="0" w:beforeAutospacing="0" w:after="0" w:afterAutospacing="0"/>
        <w:textAlignment w:val="baseline"/>
        <w:rPr>
          <w:rFonts w:ascii="Arial" w:hAnsi="Arial" w:cs="Arial"/>
          <w:color w:val="000000" w:themeColor="text1"/>
        </w:rPr>
      </w:pPr>
    </w:p>
    <w:p w14:paraId="67926CCC" w14:textId="7764C7F1"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0574FB9" w14:textId="609A710E" w:rsidR="00685926" w:rsidRDefault="00685926" w:rsidP="00FC1EEA">
      <w:pPr>
        <w:pStyle w:val="paragraph"/>
        <w:spacing w:before="0" w:beforeAutospacing="0" w:after="0" w:afterAutospacing="0"/>
        <w:textAlignment w:val="baseline"/>
        <w:rPr>
          <w:rFonts w:ascii="Arial" w:hAnsi="Arial" w:cs="Arial"/>
          <w:color w:val="000000" w:themeColor="text1"/>
        </w:rPr>
      </w:pPr>
    </w:p>
    <w:p w14:paraId="1FF001E0" w14:textId="5584B568"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F30381D" w14:textId="57E58880" w:rsidR="00685926" w:rsidRDefault="00685926" w:rsidP="00FC1EEA">
      <w:pPr>
        <w:pStyle w:val="paragraph"/>
        <w:spacing w:before="0" w:beforeAutospacing="0" w:after="0" w:afterAutospacing="0"/>
        <w:textAlignment w:val="baseline"/>
        <w:rPr>
          <w:rFonts w:ascii="Arial" w:hAnsi="Arial" w:cs="Arial"/>
          <w:color w:val="000000" w:themeColor="text1"/>
        </w:rPr>
      </w:pPr>
    </w:p>
    <w:p w14:paraId="1BB279C8" w14:textId="28F6BAFC" w:rsidR="00685926" w:rsidRDefault="00685926" w:rsidP="00FC1EEA">
      <w:pPr>
        <w:pStyle w:val="paragraph"/>
        <w:spacing w:before="0" w:beforeAutospacing="0" w:after="0" w:afterAutospacing="0"/>
        <w:textAlignment w:val="baseline"/>
        <w:rPr>
          <w:rFonts w:ascii="Arial" w:hAnsi="Arial" w:cs="Arial"/>
          <w:color w:val="000000" w:themeColor="text1"/>
        </w:rPr>
      </w:pPr>
    </w:p>
    <w:p w14:paraId="1C701A69" w14:textId="13B1DEDA"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9BF0738" w14:textId="2084C7C3"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0F04435" w14:textId="3C7559DB"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D04EDAA" w14:textId="411E7B0F" w:rsidR="00685926" w:rsidRDefault="00685926" w:rsidP="00FC1EEA">
      <w:pPr>
        <w:pStyle w:val="paragraph"/>
        <w:spacing w:before="0" w:beforeAutospacing="0" w:after="0" w:afterAutospacing="0"/>
        <w:textAlignment w:val="baseline"/>
        <w:rPr>
          <w:rFonts w:ascii="Arial" w:hAnsi="Arial" w:cs="Arial"/>
          <w:color w:val="000000" w:themeColor="text1"/>
        </w:rPr>
      </w:pPr>
    </w:p>
    <w:p w14:paraId="4963C24B" w14:textId="13219AE7" w:rsidR="00685926" w:rsidRDefault="00685926" w:rsidP="00FC1EEA">
      <w:pPr>
        <w:pStyle w:val="paragraph"/>
        <w:spacing w:before="0" w:beforeAutospacing="0" w:after="0" w:afterAutospacing="0"/>
        <w:textAlignment w:val="baseline"/>
        <w:rPr>
          <w:rFonts w:ascii="Arial" w:hAnsi="Arial" w:cs="Arial"/>
          <w:color w:val="000000" w:themeColor="text1"/>
        </w:rPr>
      </w:pPr>
    </w:p>
    <w:p w14:paraId="0B4059BA" w14:textId="3EBEE4D3" w:rsidR="00685926" w:rsidRDefault="00685926" w:rsidP="00FC1EEA">
      <w:pPr>
        <w:pStyle w:val="paragraph"/>
        <w:spacing w:before="0" w:beforeAutospacing="0" w:after="0" w:afterAutospacing="0"/>
        <w:textAlignment w:val="baseline"/>
        <w:rPr>
          <w:rFonts w:ascii="Arial" w:hAnsi="Arial" w:cs="Arial"/>
          <w:color w:val="000000" w:themeColor="text1"/>
        </w:rPr>
      </w:pPr>
    </w:p>
    <w:p w14:paraId="3C5D4B98" w14:textId="6229D0FF"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943AB1D" w14:textId="340867A1" w:rsidR="00685926" w:rsidRDefault="00685926" w:rsidP="00FC1EEA">
      <w:pPr>
        <w:pStyle w:val="paragraph"/>
        <w:spacing w:before="0" w:beforeAutospacing="0" w:after="0" w:afterAutospacing="0"/>
        <w:textAlignment w:val="baseline"/>
        <w:rPr>
          <w:rFonts w:ascii="Arial" w:hAnsi="Arial" w:cs="Arial"/>
          <w:color w:val="000000" w:themeColor="text1"/>
        </w:rPr>
      </w:pPr>
    </w:p>
    <w:p w14:paraId="417C5B23" w14:textId="5AC12AC6" w:rsidR="00685926" w:rsidRDefault="00685926" w:rsidP="00FC1EEA">
      <w:pPr>
        <w:pStyle w:val="paragraph"/>
        <w:spacing w:before="0" w:beforeAutospacing="0" w:after="0" w:afterAutospacing="0"/>
        <w:textAlignment w:val="baseline"/>
        <w:rPr>
          <w:rFonts w:ascii="Arial" w:hAnsi="Arial" w:cs="Arial"/>
          <w:color w:val="000000" w:themeColor="text1"/>
        </w:rPr>
      </w:pPr>
    </w:p>
    <w:p w14:paraId="3F92DEB2" w14:textId="00763AAB"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2B56A17" w14:textId="14B3E880"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4EB23E8" w14:textId="5BCD57F7" w:rsidR="00685926" w:rsidRDefault="00685926" w:rsidP="00FC1EEA">
      <w:pPr>
        <w:pStyle w:val="paragraph"/>
        <w:spacing w:before="0" w:beforeAutospacing="0" w:after="0" w:afterAutospacing="0"/>
        <w:textAlignment w:val="baseline"/>
        <w:rPr>
          <w:rFonts w:ascii="Arial" w:hAnsi="Arial" w:cs="Arial"/>
          <w:color w:val="000000" w:themeColor="text1"/>
        </w:rPr>
      </w:pPr>
    </w:p>
    <w:p w14:paraId="6FB49304" w14:textId="7D78FD0E"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59104FD" w14:textId="47791DF9" w:rsidR="00685926" w:rsidRDefault="00685926" w:rsidP="00FC1EEA">
      <w:pPr>
        <w:pStyle w:val="paragraph"/>
        <w:spacing w:before="0" w:beforeAutospacing="0" w:after="0" w:afterAutospacing="0"/>
        <w:textAlignment w:val="baseline"/>
        <w:rPr>
          <w:rFonts w:ascii="Arial" w:hAnsi="Arial" w:cs="Arial"/>
          <w:color w:val="000000" w:themeColor="text1"/>
        </w:rPr>
      </w:pPr>
    </w:p>
    <w:p w14:paraId="0C7FBEEA" w14:textId="1BCBC83D"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3CD8C98" w14:textId="2F97AB84" w:rsidR="00685926" w:rsidRDefault="00685926" w:rsidP="00FC1EEA">
      <w:pPr>
        <w:pStyle w:val="paragraph"/>
        <w:spacing w:before="0" w:beforeAutospacing="0" w:after="0" w:afterAutospacing="0"/>
        <w:textAlignment w:val="baseline"/>
        <w:rPr>
          <w:rFonts w:ascii="Arial" w:hAnsi="Arial" w:cs="Arial"/>
          <w:color w:val="000000" w:themeColor="text1"/>
        </w:rPr>
      </w:pPr>
    </w:p>
    <w:p w14:paraId="689BAA03" w14:textId="36D624BC"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04C0C80" w14:textId="108859ED"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9EEA141" w14:textId="32AD1162" w:rsidR="00685926" w:rsidRDefault="00685926" w:rsidP="00FC1EEA">
      <w:pPr>
        <w:pStyle w:val="paragraph"/>
        <w:spacing w:before="0" w:beforeAutospacing="0" w:after="0" w:afterAutospacing="0"/>
        <w:textAlignment w:val="baseline"/>
        <w:rPr>
          <w:rFonts w:ascii="Arial" w:hAnsi="Arial" w:cs="Arial"/>
          <w:color w:val="000000" w:themeColor="text1"/>
        </w:rPr>
      </w:pPr>
    </w:p>
    <w:p w14:paraId="34809D1E" w14:textId="45184A6F" w:rsidR="00685926" w:rsidRDefault="00685926" w:rsidP="00FC1EEA">
      <w:pPr>
        <w:pStyle w:val="paragraph"/>
        <w:spacing w:before="0" w:beforeAutospacing="0" w:after="0" w:afterAutospacing="0"/>
        <w:textAlignment w:val="baseline"/>
        <w:rPr>
          <w:rFonts w:ascii="Arial" w:hAnsi="Arial" w:cs="Arial"/>
          <w:color w:val="000000" w:themeColor="text1"/>
        </w:rPr>
      </w:pPr>
    </w:p>
    <w:p w14:paraId="4FEC698D" w14:textId="3B9A2F46" w:rsidR="00685926" w:rsidRDefault="00685926" w:rsidP="00FC1EEA">
      <w:pPr>
        <w:pStyle w:val="paragraph"/>
        <w:spacing w:before="0" w:beforeAutospacing="0" w:after="0" w:afterAutospacing="0"/>
        <w:textAlignment w:val="baseline"/>
        <w:rPr>
          <w:rFonts w:ascii="Arial" w:hAnsi="Arial" w:cs="Arial"/>
          <w:color w:val="000000" w:themeColor="text1"/>
        </w:rPr>
      </w:pPr>
    </w:p>
    <w:p w14:paraId="25145D3C" w14:textId="1949813E" w:rsidR="00685926" w:rsidRDefault="00685926" w:rsidP="00FC1EEA">
      <w:pPr>
        <w:pStyle w:val="paragraph"/>
        <w:spacing w:before="0" w:beforeAutospacing="0" w:after="0" w:afterAutospacing="0"/>
        <w:textAlignment w:val="baseline"/>
        <w:rPr>
          <w:rFonts w:ascii="Arial" w:hAnsi="Arial" w:cs="Arial"/>
          <w:color w:val="000000" w:themeColor="text1"/>
        </w:rPr>
      </w:pPr>
    </w:p>
    <w:p w14:paraId="33EFF513" w14:textId="1799B3AB" w:rsidR="00685926" w:rsidRDefault="00685926" w:rsidP="00FC1EEA">
      <w:pPr>
        <w:pStyle w:val="paragraph"/>
        <w:spacing w:before="0" w:beforeAutospacing="0" w:after="0" w:afterAutospacing="0"/>
        <w:textAlignment w:val="baseline"/>
        <w:rPr>
          <w:rFonts w:ascii="Arial" w:hAnsi="Arial" w:cs="Arial"/>
          <w:color w:val="000000" w:themeColor="text1"/>
        </w:rPr>
      </w:pPr>
    </w:p>
    <w:p w14:paraId="7E8E71D2" w14:textId="39B1892A" w:rsidR="00685926" w:rsidRDefault="00685926" w:rsidP="00FC1EEA">
      <w:pPr>
        <w:pStyle w:val="paragraph"/>
        <w:spacing w:before="0" w:beforeAutospacing="0" w:after="0" w:afterAutospacing="0"/>
        <w:textAlignment w:val="baseline"/>
        <w:rPr>
          <w:rFonts w:ascii="Arial" w:hAnsi="Arial" w:cs="Arial"/>
          <w:color w:val="000000" w:themeColor="text1"/>
        </w:rPr>
      </w:pPr>
    </w:p>
    <w:p w14:paraId="563C63F6" w14:textId="58A928FF" w:rsidR="00A3567B" w:rsidRDefault="00A3567B" w:rsidP="00A3567B">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ANNEX JJ: HYDRAZINE (H70) LEAK</w:t>
      </w:r>
    </w:p>
    <w:p w14:paraId="65D3B28D" w14:textId="77777777" w:rsidR="00A3567B" w:rsidRDefault="00A3567B" w:rsidP="00A3567B">
      <w:pPr>
        <w:pStyle w:val="paragraph"/>
        <w:spacing w:before="0" w:beforeAutospacing="0" w:after="0" w:afterAutospacing="0"/>
        <w:textAlignment w:val="baseline"/>
        <w:rPr>
          <w:rStyle w:val="normaltextrun"/>
          <w:rFonts w:ascii="Arial" w:hAnsi="Arial" w:cs="Arial"/>
          <w:b/>
          <w:bCs/>
          <w:color w:val="5F497A"/>
          <w:sz w:val="28"/>
          <w:szCs w:val="28"/>
        </w:rPr>
      </w:pPr>
    </w:p>
    <w:p w14:paraId="0575B16E" w14:textId="77777777" w:rsidR="00A3567B" w:rsidRDefault="00A3567B" w:rsidP="00A3567B">
      <w:pPr>
        <w:textAlignment w:val="baseline"/>
        <w:rPr>
          <w:rFonts w:cs="Arial"/>
          <w:szCs w:val="22"/>
        </w:rPr>
      </w:pPr>
      <w:r w:rsidRPr="0018346C">
        <w:rPr>
          <w:rFonts w:cs="Arial"/>
          <w:szCs w:val="22"/>
        </w:rPr>
        <w:t>1.</w:t>
      </w:r>
      <w:r w:rsidRPr="0018346C">
        <w:rPr>
          <w:rFonts w:cs="Arial"/>
          <w:szCs w:val="22"/>
        </w:rPr>
        <w:tab/>
      </w:r>
      <w:r>
        <w:rPr>
          <w:rFonts w:cs="Arial"/>
          <w:szCs w:val="22"/>
        </w:rPr>
        <w:t>Not applicable.</w:t>
      </w:r>
    </w:p>
    <w:p w14:paraId="6AE7DE1B" w14:textId="6C96A476" w:rsidR="00685926" w:rsidRDefault="00685926" w:rsidP="00FC1EEA">
      <w:pPr>
        <w:pStyle w:val="paragraph"/>
        <w:spacing w:before="0" w:beforeAutospacing="0" w:after="0" w:afterAutospacing="0"/>
        <w:textAlignment w:val="baseline"/>
        <w:rPr>
          <w:rFonts w:ascii="Arial" w:hAnsi="Arial" w:cs="Arial"/>
          <w:color w:val="000000" w:themeColor="text1"/>
        </w:rPr>
      </w:pPr>
    </w:p>
    <w:p w14:paraId="6A303D4C" w14:textId="57AC8551" w:rsidR="00A3567B" w:rsidRDefault="00A3567B" w:rsidP="00FC1EEA">
      <w:pPr>
        <w:pStyle w:val="paragraph"/>
        <w:spacing w:before="0" w:beforeAutospacing="0" w:after="0" w:afterAutospacing="0"/>
        <w:textAlignment w:val="baseline"/>
        <w:rPr>
          <w:rFonts w:ascii="Arial" w:hAnsi="Arial" w:cs="Arial"/>
          <w:color w:val="000000" w:themeColor="text1"/>
        </w:rPr>
      </w:pPr>
    </w:p>
    <w:p w14:paraId="1083662C" w14:textId="1BF34F1F"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02F2762" w14:textId="0C06D39D" w:rsidR="00A3567B" w:rsidRDefault="00A3567B" w:rsidP="00FC1EEA">
      <w:pPr>
        <w:pStyle w:val="paragraph"/>
        <w:spacing w:before="0" w:beforeAutospacing="0" w:after="0" w:afterAutospacing="0"/>
        <w:textAlignment w:val="baseline"/>
        <w:rPr>
          <w:rFonts w:ascii="Arial" w:hAnsi="Arial" w:cs="Arial"/>
          <w:color w:val="000000" w:themeColor="text1"/>
        </w:rPr>
      </w:pPr>
    </w:p>
    <w:p w14:paraId="7CF0EEEB" w14:textId="420AB91D"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06C5E3C" w14:textId="4867EF53" w:rsidR="00A3567B" w:rsidRDefault="00A3567B" w:rsidP="00FC1EEA">
      <w:pPr>
        <w:pStyle w:val="paragraph"/>
        <w:spacing w:before="0" w:beforeAutospacing="0" w:after="0" w:afterAutospacing="0"/>
        <w:textAlignment w:val="baseline"/>
        <w:rPr>
          <w:rFonts w:ascii="Arial" w:hAnsi="Arial" w:cs="Arial"/>
          <w:color w:val="000000" w:themeColor="text1"/>
        </w:rPr>
      </w:pPr>
    </w:p>
    <w:p w14:paraId="56552096" w14:textId="1AD007BD"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9C5B10E" w14:textId="7026464B" w:rsidR="00A3567B" w:rsidRDefault="00A3567B" w:rsidP="00FC1EEA">
      <w:pPr>
        <w:pStyle w:val="paragraph"/>
        <w:spacing w:before="0" w:beforeAutospacing="0" w:after="0" w:afterAutospacing="0"/>
        <w:textAlignment w:val="baseline"/>
        <w:rPr>
          <w:rFonts w:ascii="Arial" w:hAnsi="Arial" w:cs="Arial"/>
          <w:color w:val="000000" w:themeColor="text1"/>
        </w:rPr>
      </w:pPr>
    </w:p>
    <w:p w14:paraId="07638DC8" w14:textId="1142DFBE"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D8E2456" w14:textId="6114C671" w:rsidR="00A3567B" w:rsidRDefault="00A3567B" w:rsidP="00FC1EEA">
      <w:pPr>
        <w:pStyle w:val="paragraph"/>
        <w:spacing w:before="0" w:beforeAutospacing="0" w:after="0" w:afterAutospacing="0"/>
        <w:textAlignment w:val="baseline"/>
        <w:rPr>
          <w:rFonts w:ascii="Arial" w:hAnsi="Arial" w:cs="Arial"/>
          <w:color w:val="000000" w:themeColor="text1"/>
        </w:rPr>
      </w:pPr>
    </w:p>
    <w:p w14:paraId="750DB6A9" w14:textId="2A257AE4" w:rsidR="00A3567B" w:rsidRDefault="00A3567B" w:rsidP="00FC1EEA">
      <w:pPr>
        <w:pStyle w:val="paragraph"/>
        <w:spacing w:before="0" w:beforeAutospacing="0" w:after="0" w:afterAutospacing="0"/>
        <w:textAlignment w:val="baseline"/>
        <w:rPr>
          <w:rFonts w:ascii="Arial" w:hAnsi="Arial" w:cs="Arial"/>
          <w:color w:val="000000" w:themeColor="text1"/>
        </w:rPr>
      </w:pPr>
    </w:p>
    <w:p w14:paraId="7AE83C4A" w14:textId="3A5DDD51"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E003EC6" w14:textId="2A74FD4F"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5268F32" w14:textId="135066A8" w:rsidR="00A3567B" w:rsidRDefault="00A3567B" w:rsidP="00FC1EEA">
      <w:pPr>
        <w:pStyle w:val="paragraph"/>
        <w:spacing w:before="0" w:beforeAutospacing="0" w:after="0" w:afterAutospacing="0"/>
        <w:textAlignment w:val="baseline"/>
        <w:rPr>
          <w:rFonts w:ascii="Arial" w:hAnsi="Arial" w:cs="Arial"/>
          <w:color w:val="000000" w:themeColor="text1"/>
        </w:rPr>
      </w:pPr>
    </w:p>
    <w:p w14:paraId="0E7EE751" w14:textId="357CCF51" w:rsidR="00A3567B" w:rsidRDefault="00A3567B" w:rsidP="00FC1EEA">
      <w:pPr>
        <w:pStyle w:val="paragraph"/>
        <w:spacing w:before="0" w:beforeAutospacing="0" w:after="0" w:afterAutospacing="0"/>
        <w:textAlignment w:val="baseline"/>
        <w:rPr>
          <w:rFonts w:ascii="Arial" w:hAnsi="Arial" w:cs="Arial"/>
          <w:color w:val="000000" w:themeColor="text1"/>
        </w:rPr>
      </w:pPr>
    </w:p>
    <w:p w14:paraId="102A1572" w14:textId="398560AD"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CDA9168" w14:textId="78092456" w:rsidR="00A3567B" w:rsidRDefault="00A3567B" w:rsidP="00FC1EEA">
      <w:pPr>
        <w:pStyle w:val="paragraph"/>
        <w:spacing w:before="0" w:beforeAutospacing="0" w:after="0" w:afterAutospacing="0"/>
        <w:textAlignment w:val="baseline"/>
        <w:rPr>
          <w:rFonts w:ascii="Arial" w:hAnsi="Arial" w:cs="Arial"/>
          <w:color w:val="000000" w:themeColor="text1"/>
        </w:rPr>
      </w:pPr>
    </w:p>
    <w:p w14:paraId="11C3E41E" w14:textId="23130387" w:rsidR="00A3567B" w:rsidRDefault="00A3567B" w:rsidP="00FC1EEA">
      <w:pPr>
        <w:pStyle w:val="paragraph"/>
        <w:spacing w:before="0" w:beforeAutospacing="0" w:after="0" w:afterAutospacing="0"/>
        <w:textAlignment w:val="baseline"/>
        <w:rPr>
          <w:rFonts w:ascii="Arial" w:hAnsi="Arial" w:cs="Arial"/>
          <w:color w:val="000000" w:themeColor="text1"/>
        </w:rPr>
      </w:pPr>
    </w:p>
    <w:p w14:paraId="2B7B2776" w14:textId="2EA5B668" w:rsidR="00A3567B" w:rsidRDefault="00A3567B" w:rsidP="00FC1EEA">
      <w:pPr>
        <w:pStyle w:val="paragraph"/>
        <w:spacing w:before="0" w:beforeAutospacing="0" w:after="0" w:afterAutospacing="0"/>
        <w:textAlignment w:val="baseline"/>
        <w:rPr>
          <w:rFonts w:ascii="Arial" w:hAnsi="Arial" w:cs="Arial"/>
          <w:color w:val="000000" w:themeColor="text1"/>
        </w:rPr>
      </w:pPr>
    </w:p>
    <w:p w14:paraId="265373C6" w14:textId="6A8D2B0C"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4B96D6F" w14:textId="18A821C1" w:rsidR="00A3567B" w:rsidRDefault="00A3567B" w:rsidP="00FC1EEA">
      <w:pPr>
        <w:pStyle w:val="paragraph"/>
        <w:spacing w:before="0" w:beforeAutospacing="0" w:after="0" w:afterAutospacing="0"/>
        <w:textAlignment w:val="baseline"/>
        <w:rPr>
          <w:rFonts w:ascii="Arial" w:hAnsi="Arial" w:cs="Arial"/>
          <w:color w:val="000000" w:themeColor="text1"/>
        </w:rPr>
      </w:pPr>
    </w:p>
    <w:p w14:paraId="0523A835" w14:textId="43F8AA7B"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5B1177C" w14:textId="65DED1FA"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02A4D2C" w14:textId="61DF534B"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F8B5AEF" w14:textId="302C51E0" w:rsidR="00A3567B" w:rsidRDefault="00A3567B" w:rsidP="00FC1EEA">
      <w:pPr>
        <w:pStyle w:val="paragraph"/>
        <w:spacing w:before="0" w:beforeAutospacing="0" w:after="0" w:afterAutospacing="0"/>
        <w:textAlignment w:val="baseline"/>
        <w:rPr>
          <w:rFonts w:ascii="Arial" w:hAnsi="Arial" w:cs="Arial"/>
          <w:color w:val="000000" w:themeColor="text1"/>
        </w:rPr>
      </w:pPr>
    </w:p>
    <w:p w14:paraId="2F4DCA0E" w14:textId="564D4018"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CA0BDB8" w14:textId="6D9B3659" w:rsidR="00A3567B" w:rsidRDefault="00A3567B" w:rsidP="00FC1EEA">
      <w:pPr>
        <w:pStyle w:val="paragraph"/>
        <w:spacing w:before="0" w:beforeAutospacing="0" w:after="0" w:afterAutospacing="0"/>
        <w:textAlignment w:val="baseline"/>
        <w:rPr>
          <w:rFonts w:ascii="Arial" w:hAnsi="Arial" w:cs="Arial"/>
          <w:color w:val="000000" w:themeColor="text1"/>
        </w:rPr>
      </w:pPr>
    </w:p>
    <w:p w14:paraId="7680F3EF" w14:textId="4C1AFE8D"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2A44243" w14:textId="328ED26B" w:rsidR="00A3567B" w:rsidRDefault="00A3567B" w:rsidP="00FC1EEA">
      <w:pPr>
        <w:pStyle w:val="paragraph"/>
        <w:spacing w:before="0" w:beforeAutospacing="0" w:after="0" w:afterAutospacing="0"/>
        <w:textAlignment w:val="baseline"/>
        <w:rPr>
          <w:rFonts w:ascii="Arial" w:hAnsi="Arial" w:cs="Arial"/>
          <w:color w:val="000000" w:themeColor="text1"/>
        </w:rPr>
      </w:pPr>
    </w:p>
    <w:p w14:paraId="2C2B10B0" w14:textId="0B2C0429"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2A852AA" w14:textId="7E781F51"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1566547" w14:textId="4A784290" w:rsidR="00A3567B" w:rsidRDefault="00A3567B" w:rsidP="00FC1EEA">
      <w:pPr>
        <w:pStyle w:val="paragraph"/>
        <w:spacing w:before="0" w:beforeAutospacing="0" w:after="0" w:afterAutospacing="0"/>
        <w:textAlignment w:val="baseline"/>
        <w:rPr>
          <w:rFonts w:ascii="Arial" w:hAnsi="Arial" w:cs="Arial"/>
          <w:color w:val="000000" w:themeColor="text1"/>
        </w:rPr>
      </w:pPr>
    </w:p>
    <w:p w14:paraId="029E6C20" w14:textId="12A6CAFD" w:rsidR="00A3567B" w:rsidRDefault="00A3567B" w:rsidP="00FC1EEA">
      <w:pPr>
        <w:pStyle w:val="paragraph"/>
        <w:spacing w:before="0" w:beforeAutospacing="0" w:after="0" w:afterAutospacing="0"/>
        <w:textAlignment w:val="baseline"/>
        <w:rPr>
          <w:rFonts w:ascii="Arial" w:hAnsi="Arial" w:cs="Arial"/>
          <w:color w:val="000000" w:themeColor="text1"/>
        </w:rPr>
      </w:pPr>
    </w:p>
    <w:p w14:paraId="23C60AB4" w14:textId="7F956E1C" w:rsidR="00A3567B" w:rsidRDefault="00A3567B" w:rsidP="00FC1EEA">
      <w:pPr>
        <w:pStyle w:val="paragraph"/>
        <w:spacing w:before="0" w:beforeAutospacing="0" w:after="0" w:afterAutospacing="0"/>
        <w:textAlignment w:val="baseline"/>
        <w:rPr>
          <w:rFonts w:ascii="Arial" w:hAnsi="Arial" w:cs="Arial"/>
          <w:color w:val="000000" w:themeColor="text1"/>
        </w:rPr>
      </w:pPr>
    </w:p>
    <w:p w14:paraId="22AE1665" w14:textId="0B9DDBAA"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200BA5C" w14:textId="30FA3EB4" w:rsidR="00A3567B" w:rsidRDefault="00A3567B" w:rsidP="00FC1EEA">
      <w:pPr>
        <w:pStyle w:val="paragraph"/>
        <w:spacing w:before="0" w:beforeAutospacing="0" w:after="0" w:afterAutospacing="0"/>
        <w:textAlignment w:val="baseline"/>
        <w:rPr>
          <w:rFonts w:ascii="Arial" w:hAnsi="Arial" w:cs="Arial"/>
          <w:color w:val="000000" w:themeColor="text1"/>
        </w:rPr>
      </w:pPr>
    </w:p>
    <w:p w14:paraId="0B444CB8" w14:textId="563FF3B4"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E751774" w14:textId="1D11BFE5"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CFB6651" w14:textId="63911F1E" w:rsidR="00A3567B" w:rsidRDefault="00A3567B" w:rsidP="00FC1EEA">
      <w:pPr>
        <w:pStyle w:val="paragraph"/>
        <w:spacing w:before="0" w:beforeAutospacing="0" w:after="0" w:afterAutospacing="0"/>
        <w:textAlignment w:val="baseline"/>
        <w:rPr>
          <w:rFonts w:ascii="Arial" w:hAnsi="Arial" w:cs="Arial"/>
          <w:color w:val="000000" w:themeColor="text1"/>
        </w:rPr>
      </w:pPr>
    </w:p>
    <w:p w14:paraId="5163BF1A" w14:textId="7AA73649" w:rsidR="00A3567B" w:rsidRDefault="00A3567B" w:rsidP="00FC1EEA">
      <w:pPr>
        <w:pStyle w:val="paragraph"/>
        <w:spacing w:before="0" w:beforeAutospacing="0" w:after="0" w:afterAutospacing="0"/>
        <w:textAlignment w:val="baseline"/>
        <w:rPr>
          <w:rFonts w:ascii="Arial" w:hAnsi="Arial" w:cs="Arial"/>
          <w:color w:val="000000" w:themeColor="text1"/>
        </w:rPr>
      </w:pPr>
    </w:p>
    <w:p w14:paraId="7BDA99A8" w14:textId="0C45CE13"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CFF751C" w14:textId="1F3C9495" w:rsidR="00A3567B" w:rsidRDefault="00A3567B" w:rsidP="00FC1EEA">
      <w:pPr>
        <w:pStyle w:val="paragraph"/>
        <w:spacing w:before="0" w:beforeAutospacing="0" w:after="0" w:afterAutospacing="0"/>
        <w:textAlignment w:val="baseline"/>
        <w:rPr>
          <w:rFonts w:ascii="Arial" w:hAnsi="Arial" w:cs="Arial"/>
          <w:color w:val="000000" w:themeColor="text1"/>
        </w:rPr>
      </w:pPr>
    </w:p>
    <w:p w14:paraId="721CD0B2" w14:textId="567F422F"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B1AF949" w14:textId="04DA5B29"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7E7EE43" w14:textId="27AC6D4A" w:rsidR="00A3567B" w:rsidRDefault="00A3567B" w:rsidP="00FC1EEA">
      <w:pPr>
        <w:pStyle w:val="paragraph"/>
        <w:spacing w:before="0" w:beforeAutospacing="0" w:after="0" w:afterAutospacing="0"/>
        <w:textAlignment w:val="baseline"/>
        <w:rPr>
          <w:rFonts w:ascii="Arial" w:hAnsi="Arial" w:cs="Arial"/>
          <w:color w:val="000000" w:themeColor="text1"/>
        </w:rPr>
      </w:pPr>
    </w:p>
    <w:p w14:paraId="1CE96768" w14:textId="4130CB1C" w:rsidR="00A3567B" w:rsidRDefault="00A3567B" w:rsidP="00FC1EEA">
      <w:pPr>
        <w:pStyle w:val="paragraph"/>
        <w:spacing w:before="0" w:beforeAutospacing="0" w:after="0" w:afterAutospacing="0"/>
        <w:textAlignment w:val="baseline"/>
        <w:rPr>
          <w:rFonts w:ascii="Arial" w:hAnsi="Arial" w:cs="Arial"/>
          <w:color w:val="000000" w:themeColor="text1"/>
        </w:rPr>
      </w:pPr>
    </w:p>
    <w:p w14:paraId="07ECD235" w14:textId="2348F759" w:rsidR="00A3567B" w:rsidRDefault="00A3567B" w:rsidP="00FC1EEA">
      <w:pPr>
        <w:pStyle w:val="paragraph"/>
        <w:spacing w:before="0" w:beforeAutospacing="0" w:after="0" w:afterAutospacing="0"/>
        <w:textAlignment w:val="baseline"/>
        <w:rPr>
          <w:rFonts w:ascii="Arial" w:hAnsi="Arial" w:cs="Arial"/>
          <w:color w:val="000000" w:themeColor="text1"/>
        </w:rPr>
      </w:pPr>
    </w:p>
    <w:p w14:paraId="4145DEBC" w14:textId="307E9E20" w:rsidR="00A3567B" w:rsidRDefault="00A3567B" w:rsidP="00FC1EEA">
      <w:pPr>
        <w:pStyle w:val="paragraph"/>
        <w:spacing w:before="0" w:beforeAutospacing="0" w:after="0" w:afterAutospacing="0"/>
        <w:textAlignment w:val="baseline"/>
        <w:rPr>
          <w:rFonts w:ascii="Arial" w:hAnsi="Arial" w:cs="Arial"/>
          <w:color w:val="000000" w:themeColor="text1"/>
        </w:rPr>
      </w:pPr>
    </w:p>
    <w:p w14:paraId="38A62328" w14:textId="47C20E2A" w:rsidR="00222C89" w:rsidRDefault="00222C89" w:rsidP="00222C89">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 xml:space="preserve">ANNEX </w:t>
      </w:r>
      <w:r w:rsidR="004408B7">
        <w:rPr>
          <w:rStyle w:val="normaltextrun"/>
          <w:rFonts w:ascii="Arial" w:hAnsi="Arial" w:cs="Arial"/>
          <w:b/>
          <w:bCs/>
          <w:color w:val="5F497A"/>
          <w:sz w:val="28"/>
          <w:szCs w:val="28"/>
        </w:rPr>
        <w:t>KK</w:t>
      </w:r>
      <w:r>
        <w:rPr>
          <w:rStyle w:val="normaltextrun"/>
          <w:rFonts w:ascii="Arial" w:hAnsi="Arial" w:cs="Arial"/>
          <w:b/>
          <w:bCs/>
          <w:color w:val="5F497A"/>
          <w:sz w:val="28"/>
          <w:szCs w:val="28"/>
        </w:rPr>
        <w:t xml:space="preserve">: </w:t>
      </w:r>
      <w:r w:rsidR="004408B7">
        <w:rPr>
          <w:rStyle w:val="normaltextrun"/>
          <w:rFonts w:ascii="Arial" w:hAnsi="Arial" w:cs="Arial"/>
          <w:b/>
          <w:bCs/>
          <w:color w:val="5F497A"/>
          <w:sz w:val="28"/>
          <w:szCs w:val="28"/>
        </w:rPr>
        <w:t>RPAS ORDERS</w:t>
      </w:r>
    </w:p>
    <w:p w14:paraId="589F9849" w14:textId="77777777" w:rsidR="00222C89" w:rsidRDefault="00222C89" w:rsidP="00222C89">
      <w:pPr>
        <w:pStyle w:val="paragraph"/>
        <w:spacing w:before="0" w:beforeAutospacing="0" w:after="0" w:afterAutospacing="0"/>
        <w:textAlignment w:val="baseline"/>
        <w:rPr>
          <w:rStyle w:val="normaltextrun"/>
          <w:rFonts w:ascii="Arial" w:hAnsi="Arial" w:cs="Arial"/>
          <w:b/>
          <w:bCs/>
          <w:color w:val="5F497A"/>
          <w:sz w:val="28"/>
          <w:szCs w:val="28"/>
        </w:rPr>
      </w:pPr>
    </w:p>
    <w:p w14:paraId="7DA211CA" w14:textId="77777777" w:rsidR="00222C89" w:rsidRDefault="00222C89" w:rsidP="00222C89">
      <w:pPr>
        <w:textAlignment w:val="baseline"/>
        <w:rPr>
          <w:rFonts w:cs="Arial"/>
          <w:szCs w:val="22"/>
        </w:rPr>
      </w:pPr>
      <w:r w:rsidRPr="0018346C">
        <w:rPr>
          <w:rFonts w:cs="Arial"/>
          <w:szCs w:val="22"/>
        </w:rPr>
        <w:t>1.</w:t>
      </w:r>
      <w:r w:rsidRPr="0018346C">
        <w:rPr>
          <w:rFonts w:cs="Arial"/>
          <w:szCs w:val="22"/>
        </w:rPr>
        <w:tab/>
      </w:r>
      <w:r>
        <w:rPr>
          <w:rFonts w:cs="Arial"/>
          <w:szCs w:val="22"/>
        </w:rPr>
        <w:t>Not applicable.</w:t>
      </w:r>
    </w:p>
    <w:p w14:paraId="04850493" w14:textId="62AB8536" w:rsidR="00A3567B" w:rsidRDefault="00A3567B" w:rsidP="00FC1EEA">
      <w:pPr>
        <w:pStyle w:val="paragraph"/>
        <w:spacing w:before="0" w:beforeAutospacing="0" w:after="0" w:afterAutospacing="0"/>
        <w:textAlignment w:val="baseline"/>
        <w:rPr>
          <w:rFonts w:ascii="Arial" w:hAnsi="Arial" w:cs="Arial"/>
          <w:color w:val="000000" w:themeColor="text1"/>
        </w:rPr>
      </w:pPr>
    </w:p>
    <w:p w14:paraId="6922497F" w14:textId="636A8804" w:rsidR="004408B7" w:rsidRDefault="004408B7" w:rsidP="00FC1EEA">
      <w:pPr>
        <w:pStyle w:val="paragraph"/>
        <w:spacing w:before="0" w:beforeAutospacing="0" w:after="0" w:afterAutospacing="0"/>
        <w:textAlignment w:val="baseline"/>
        <w:rPr>
          <w:rFonts w:ascii="Arial" w:hAnsi="Arial" w:cs="Arial"/>
          <w:color w:val="000000" w:themeColor="text1"/>
        </w:rPr>
      </w:pPr>
    </w:p>
    <w:p w14:paraId="08F0FD77" w14:textId="203862F3"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E38B7E8" w14:textId="50F3F887" w:rsidR="004408B7" w:rsidRDefault="004408B7" w:rsidP="00FC1EEA">
      <w:pPr>
        <w:pStyle w:val="paragraph"/>
        <w:spacing w:before="0" w:beforeAutospacing="0" w:after="0" w:afterAutospacing="0"/>
        <w:textAlignment w:val="baseline"/>
        <w:rPr>
          <w:rFonts w:ascii="Arial" w:hAnsi="Arial" w:cs="Arial"/>
          <w:color w:val="000000" w:themeColor="text1"/>
        </w:rPr>
      </w:pPr>
    </w:p>
    <w:p w14:paraId="3A922431" w14:textId="13833AC7"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C72A901" w14:textId="45CA547E" w:rsidR="004408B7" w:rsidRDefault="004408B7" w:rsidP="00FC1EEA">
      <w:pPr>
        <w:pStyle w:val="paragraph"/>
        <w:spacing w:before="0" w:beforeAutospacing="0" w:after="0" w:afterAutospacing="0"/>
        <w:textAlignment w:val="baseline"/>
        <w:rPr>
          <w:rFonts w:ascii="Arial" w:hAnsi="Arial" w:cs="Arial"/>
          <w:color w:val="000000" w:themeColor="text1"/>
        </w:rPr>
      </w:pPr>
    </w:p>
    <w:p w14:paraId="7E184A66" w14:textId="04EB2917"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C93F88C" w14:textId="63B2FE9B"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4DE61CA" w14:textId="425A6849"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15F938F" w14:textId="6AACA306" w:rsidR="004408B7" w:rsidRDefault="004408B7" w:rsidP="00FC1EEA">
      <w:pPr>
        <w:pStyle w:val="paragraph"/>
        <w:spacing w:before="0" w:beforeAutospacing="0" w:after="0" w:afterAutospacing="0"/>
        <w:textAlignment w:val="baseline"/>
        <w:rPr>
          <w:rFonts w:ascii="Arial" w:hAnsi="Arial" w:cs="Arial"/>
          <w:color w:val="000000" w:themeColor="text1"/>
        </w:rPr>
      </w:pPr>
    </w:p>
    <w:p w14:paraId="7BF7015B" w14:textId="4DFBFAA4" w:rsidR="004408B7" w:rsidRDefault="004408B7" w:rsidP="00FC1EEA">
      <w:pPr>
        <w:pStyle w:val="paragraph"/>
        <w:spacing w:before="0" w:beforeAutospacing="0" w:after="0" w:afterAutospacing="0"/>
        <w:textAlignment w:val="baseline"/>
        <w:rPr>
          <w:rFonts w:ascii="Arial" w:hAnsi="Arial" w:cs="Arial"/>
          <w:color w:val="000000" w:themeColor="text1"/>
        </w:rPr>
      </w:pPr>
    </w:p>
    <w:p w14:paraId="56CB45B6" w14:textId="4F3E32AE"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02B15B4" w14:textId="2FEC61B9" w:rsidR="004408B7" w:rsidRDefault="004408B7" w:rsidP="00FC1EEA">
      <w:pPr>
        <w:pStyle w:val="paragraph"/>
        <w:spacing w:before="0" w:beforeAutospacing="0" w:after="0" w:afterAutospacing="0"/>
        <w:textAlignment w:val="baseline"/>
        <w:rPr>
          <w:rFonts w:ascii="Arial" w:hAnsi="Arial" w:cs="Arial"/>
          <w:color w:val="000000" w:themeColor="text1"/>
        </w:rPr>
      </w:pPr>
    </w:p>
    <w:p w14:paraId="1A6DCD0D" w14:textId="01603335"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29936AB" w14:textId="2AD323BA" w:rsidR="004408B7" w:rsidRDefault="004408B7" w:rsidP="00FC1EEA">
      <w:pPr>
        <w:pStyle w:val="paragraph"/>
        <w:spacing w:before="0" w:beforeAutospacing="0" w:after="0" w:afterAutospacing="0"/>
        <w:textAlignment w:val="baseline"/>
        <w:rPr>
          <w:rFonts w:ascii="Arial" w:hAnsi="Arial" w:cs="Arial"/>
          <w:color w:val="000000" w:themeColor="text1"/>
        </w:rPr>
      </w:pPr>
    </w:p>
    <w:p w14:paraId="010E6134" w14:textId="1FB3B812"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CA95C83" w14:textId="184EE7FE"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626C7B4" w14:textId="38C8025B"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C0F3F36" w14:textId="1FF8F8E0"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D705F66" w14:textId="4B08A478"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59A7653" w14:textId="31BA02C1"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8086D38" w14:textId="0652E5A6" w:rsidR="004408B7" w:rsidRDefault="004408B7" w:rsidP="00FC1EEA">
      <w:pPr>
        <w:pStyle w:val="paragraph"/>
        <w:spacing w:before="0" w:beforeAutospacing="0" w:after="0" w:afterAutospacing="0"/>
        <w:textAlignment w:val="baseline"/>
        <w:rPr>
          <w:rFonts w:ascii="Arial" w:hAnsi="Arial" w:cs="Arial"/>
          <w:color w:val="000000" w:themeColor="text1"/>
        </w:rPr>
      </w:pPr>
    </w:p>
    <w:p w14:paraId="3540BECA" w14:textId="0FE408AD" w:rsidR="004408B7" w:rsidRDefault="004408B7" w:rsidP="00FC1EEA">
      <w:pPr>
        <w:pStyle w:val="paragraph"/>
        <w:spacing w:before="0" w:beforeAutospacing="0" w:after="0" w:afterAutospacing="0"/>
        <w:textAlignment w:val="baseline"/>
        <w:rPr>
          <w:rFonts w:ascii="Arial" w:hAnsi="Arial" w:cs="Arial"/>
          <w:color w:val="000000" w:themeColor="text1"/>
        </w:rPr>
      </w:pPr>
    </w:p>
    <w:p w14:paraId="3A2D9EA7" w14:textId="032C434A" w:rsidR="004408B7" w:rsidRDefault="004408B7" w:rsidP="00FC1EEA">
      <w:pPr>
        <w:pStyle w:val="paragraph"/>
        <w:spacing w:before="0" w:beforeAutospacing="0" w:after="0" w:afterAutospacing="0"/>
        <w:textAlignment w:val="baseline"/>
        <w:rPr>
          <w:rFonts w:ascii="Arial" w:hAnsi="Arial" w:cs="Arial"/>
          <w:color w:val="000000" w:themeColor="text1"/>
        </w:rPr>
      </w:pPr>
    </w:p>
    <w:p w14:paraId="541E2075" w14:textId="22D019A6"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474CA6D" w14:textId="2F867843" w:rsidR="004408B7" w:rsidRDefault="004408B7" w:rsidP="00FC1EEA">
      <w:pPr>
        <w:pStyle w:val="paragraph"/>
        <w:spacing w:before="0" w:beforeAutospacing="0" w:after="0" w:afterAutospacing="0"/>
        <w:textAlignment w:val="baseline"/>
        <w:rPr>
          <w:rFonts w:ascii="Arial" w:hAnsi="Arial" w:cs="Arial"/>
          <w:color w:val="000000" w:themeColor="text1"/>
        </w:rPr>
      </w:pPr>
    </w:p>
    <w:p w14:paraId="54C072D0" w14:textId="7601728C" w:rsidR="004408B7" w:rsidRDefault="004408B7" w:rsidP="00FC1EEA">
      <w:pPr>
        <w:pStyle w:val="paragraph"/>
        <w:spacing w:before="0" w:beforeAutospacing="0" w:after="0" w:afterAutospacing="0"/>
        <w:textAlignment w:val="baseline"/>
        <w:rPr>
          <w:rFonts w:ascii="Arial" w:hAnsi="Arial" w:cs="Arial"/>
          <w:color w:val="000000" w:themeColor="text1"/>
        </w:rPr>
      </w:pPr>
    </w:p>
    <w:p w14:paraId="30944EA9" w14:textId="449A6F27" w:rsidR="004408B7" w:rsidRDefault="004408B7" w:rsidP="00FC1EEA">
      <w:pPr>
        <w:pStyle w:val="paragraph"/>
        <w:spacing w:before="0" w:beforeAutospacing="0" w:after="0" w:afterAutospacing="0"/>
        <w:textAlignment w:val="baseline"/>
        <w:rPr>
          <w:rFonts w:ascii="Arial" w:hAnsi="Arial" w:cs="Arial"/>
          <w:color w:val="000000" w:themeColor="text1"/>
        </w:rPr>
      </w:pPr>
    </w:p>
    <w:p w14:paraId="73A70920" w14:textId="6A160849"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A48B581" w14:textId="0267FFAB"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AC7E284" w14:textId="1149BFEB" w:rsidR="004408B7" w:rsidRDefault="004408B7" w:rsidP="00FC1EEA">
      <w:pPr>
        <w:pStyle w:val="paragraph"/>
        <w:spacing w:before="0" w:beforeAutospacing="0" w:after="0" w:afterAutospacing="0"/>
        <w:textAlignment w:val="baseline"/>
        <w:rPr>
          <w:rFonts w:ascii="Arial" w:hAnsi="Arial" w:cs="Arial"/>
          <w:color w:val="000000" w:themeColor="text1"/>
        </w:rPr>
      </w:pPr>
    </w:p>
    <w:p w14:paraId="55545C62" w14:textId="2068F66B" w:rsidR="004408B7" w:rsidRDefault="004408B7" w:rsidP="00FC1EEA">
      <w:pPr>
        <w:pStyle w:val="paragraph"/>
        <w:spacing w:before="0" w:beforeAutospacing="0" w:after="0" w:afterAutospacing="0"/>
        <w:textAlignment w:val="baseline"/>
        <w:rPr>
          <w:rFonts w:ascii="Arial" w:hAnsi="Arial" w:cs="Arial"/>
          <w:color w:val="000000" w:themeColor="text1"/>
        </w:rPr>
      </w:pPr>
    </w:p>
    <w:p w14:paraId="75C2200A" w14:textId="3354102D" w:rsidR="004408B7" w:rsidRDefault="004408B7" w:rsidP="00FC1EEA">
      <w:pPr>
        <w:pStyle w:val="paragraph"/>
        <w:spacing w:before="0" w:beforeAutospacing="0" w:after="0" w:afterAutospacing="0"/>
        <w:textAlignment w:val="baseline"/>
        <w:rPr>
          <w:rFonts w:ascii="Arial" w:hAnsi="Arial" w:cs="Arial"/>
          <w:color w:val="000000" w:themeColor="text1"/>
        </w:rPr>
      </w:pPr>
    </w:p>
    <w:p w14:paraId="3AFD6198" w14:textId="2595D67E" w:rsidR="004408B7" w:rsidRDefault="004408B7" w:rsidP="00FC1EEA">
      <w:pPr>
        <w:pStyle w:val="paragraph"/>
        <w:spacing w:before="0" w:beforeAutospacing="0" w:after="0" w:afterAutospacing="0"/>
        <w:textAlignment w:val="baseline"/>
        <w:rPr>
          <w:rFonts w:ascii="Arial" w:hAnsi="Arial" w:cs="Arial"/>
          <w:color w:val="000000" w:themeColor="text1"/>
        </w:rPr>
      </w:pPr>
    </w:p>
    <w:p w14:paraId="00526430" w14:textId="73DA32B1" w:rsidR="004408B7" w:rsidRDefault="004408B7" w:rsidP="00FC1EEA">
      <w:pPr>
        <w:pStyle w:val="paragraph"/>
        <w:spacing w:before="0" w:beforeAutospacing="0" w:after="0" w:afterAutospacing="0"/>
        <w:textAlignment w:val="baseline"/>
        <w:rPr>
          <w:rFonts w:ascii="Arial" w:hAnsi="Arial" w:cs="Arial"/>
          <w:color w:val="000000" w:themeColor="text1"/>
        </w:rPr>
      </w:pPr>
    </w:p>
    <w:p w14:paraId="14D7A56B" w14:textId="2FF1B823"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731EE61" w14:textId="0192ED03" w:rsidR="004408B7" w:rsidRDefault="004408B7" w:rsidP="00FC1EEA">
      <w:pPr>
        <w:pStyle w:val="paragraph"/>
        <w:spacing w:before="0" w:beforeAutospacing="0" w:after="0" w:afterAutospacing="0"/>
        <w:textAlignment w:val="baseline"/>
        <w:rPr>
          <w:rFonts w:ascii="Arial" w:hAnsi="Arial" w:cs="Arial"/>
          <w:color w:val="000000" w:themeColor="text1"/>
        </w:rPr>
      </w:pPr>
    </w:p>
    <w:p w14:paraId="7C9B4389" w14:textId="6B7AC87E"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06A7A8A" w14:textId="6FEBE835"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8381E8F" w14:textId="2BF91D9B" w:rsidR="004408B7" w:rsidRDefault="004408B7" w:rsidP="00FC1EEA">
      <w:pPr>
        <w:pStyle w:val="paragraph"/>
        <w:spacing w:before="0" w:beforeAutospacing="0" w:after="0" w:afterAutospacing="0"/>
        <w:textAlignment w:val="baseline"/>
        <w:rPr>
          <w:rFonts w:ascii="Arial" w:hAnsi="Arial" w:cs="Arial"/>
          <w:color w:val="000000" w:themeColor="text1"/>
        </w:rPr>
      </w:pPr>
    </w:p>
    <w:p w14:paraId="0EF18BFE" w14:textId="63944A17"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AEB44BF" w14:textId="3EB93EE9"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3AF3D38" w14:textId="54CC7F9C"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4485D96" w14:textId="273B1C22" w:rsidR="004408B7" w:rsidRDefault="004408B7" w:rsidP="00FC1EEA">
      <w:pPr>
        <w:pStyle w:val="paragraph"/>
        <w:spacing w:before="0" w:beforeAutospacing="0" w:after="0" w:afterAutospacing="0"/>
        <w:textAlignment w:val="baseline"/>
        <w:rPr>
          <w:rFonts w:ascii="Arial" w:hAnsi="Arial" w:cs="Arial"/>
          <w:color w:val="000000" w:themeColor="text1"/>
        </w:rPr>
      </w:pPr>
    </w:p>
    <w:p w14:paraId="21B3199F" w14:textId="6EEAB75C" w:rsidR="004408B7" w:rsidRDefault="004408B7" w:rsidP="00FC1EEA">
      <w:pPr>
        <w:pStyle w:val="paragraph"/>
        <w:spacing w:before="0" w:beforeAutospacing="0" w:after="0" w:afterAutospacing="0"/>
        <w:textAlignment w:val="baseline"/>
        <w:rPr>
          <w:rFonts w:ascii="Arial" w:hAnsi="Arial" w:cs="Arial"/>
          <w:color w:val="000000" w:themeColor="text1"/>
        </w:rPr>
      </w:pPr>
    </w:p>
    <w:p w14:paraId="3D893304" w14:textId="5376FE30" w:rsidR="004408B7" w:rsidRDefault="004408B7" w:rsidP="00FC1EEA">
      <w:pPr>
        <w:pStyle w:val="paragraph"/>
        <w:spacing w:before="0" w:beforeAutospacing="0" w:after="0" w:afterAutospacing="0"/>
        <w:textAlignment w:val="baseline"/>
        <w:rPr>
          <w:rFonts w:ascii="Arial" w:hAnsi="Arial" w:cs="Arial"/>
          <w:color w:val="000000" w:themeColor="text1"/>
        </w:rPr>
      </w:pPr>
    </w:p>
    <w:p w14:paraId="17025A32" w14:textId="504AF313"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65C019B" w14:textId="72B6921D" w:rsidR="004408B7" w:rsidRDefault="004408B7" w:rsidP="00FC1EEA">
      <w:pPr>
        <w:pStyle w:val="paragraph"/>
        <w:spacing w:before="0" w:beforeAutospacing="0" w:after="0" w:afterAutospacing="0"/>
        <w:textAlignment w:val="baseline"/>
        <w:rPr>
          <w:rFonts w:ascii="Arial" w:hAnsi="Arial" w:cs="Arial"/>
          <w:color w:val="000000" w:themeColor="text1"/>
        </w:rPr>
      </w:pPr>
    </w:p>
    <w:p w14:paraId="69A04AA5" w14:textId="4D523F0C" w:rsidR="00464535" w:rsidRDefault="00464535" w:rsidP="00464535">
      <w:pPr>
        <w:pStyle w:val="paragraph"/>
        <w:spacing w:before="0" w:beforeAutospacing="0" w:after="0" w:afterAutospacing="0"/>
        <w:textAlignment w:val="baseline"/>
        <w:rPr>
          <w:rStyle w:val="normaltextrun"/>
          <w:rFonts w:ascii="Arial" w:hAnsi="Arial" w:cs="Arial"/>
          <w:b/>
          <w:bCs/>
          <w:color w:val="5F497A"/>
          <w:sz w:val="28"/>
          <w:szCs w:val="28"/>
        </w:rPr>
      </w:pPr>
      <w:r>
        <w:rPr>
          <w:rStyle w:val="normaltextrun"/>
          <w:rFonts w:ascii="Arial" w:hAnsi="Arial" w:cs="Arial"/>
          <w:b/>
          <w:bCs/>
          <w:color w:val="5F497A"/>
          <w:sz w:val="28"/>
          <w:szCs w:val="28"/>
        </w:rPr>
        <w:lastRenderedPageBreak/>
        <w:t>ANNEX LL: FLYING ORDER BOOK</w:t>
      </w:r>
    </w:p>
    <w:p w14:paraId="61105792" w14:textId="37154250" w:rsidR="004408B7" w:rsidRDefault="004408B7" w:rsidP="00FC1EEA">
      <w:pPr>
        <w:pStyle w:val="paragraph"/>
        <w:spacing w:before="0" w:beforeAutospacing="0" w:after="0" w:afterAutospacing="0"/>
        <w:textAlignment w:val="baseline"/>
        <w:rPr>
          <w:rFonts w:ascii="Arial" w:hAnsi="Arial" w:cs="Arial"/>
          <w:color w:val="000000" w:themeColor="text1"/>
        </w:rPr>
      </w:pPr>
    </w:p>
    <w:p w14:paraId="460C25C6" w14:textId="59225203" w:rsidR="00464535" w:rsidRPr="00320CA9" w:rsidRDefault="00000000" w:rsidP="00F72FD8">
      <w:pPr>
        <w:pStyle w:val="paragraph"/>
        <w:numPr>
          <w:ilvl w:val="1"/>
          <w:numId w:val="20"/>
        </w:numPr>
        <w:spacing w:before="0" w:beforeAutospacing="0" w:after="0" w:afterAutospacing="0"/>
        <w:ind w:left="0" w:firstLine="0"/>
        <w:textAlignment w:val="baseline"/>
        <w:rPr>
          <w:ins w:id="68" w:author="Author"/>
          <w:rStyle w:val="Hyperlink"/>
          <w:rFonts w:ascii="Arial" w:hAnsi="Arial" w:cs="Arial"/>
          <w:color w:val="000000" w:themeColor="text1"/>
          <w:sz w:val="22"/>
          <w:szCs w:val="22"/>
          <w:u w:val="none"/>
          <w:rPrChange w:id="69" w:author="Author">
            <w:rPr>
              <w:ins w:id="70" w:author="Author"/>
              <w:rStyle w:val="Hyperlink"/>
              <w:rFonts w:ascii="Arial" w:hAnsi="Arial" w:cs="Arial"/>
              <w:sz w:val="22"/>
              <w:szCs w:val="22"/>
            </w:rPr>
          </w:rPrChange>
        </w:rPr>
      </w:pPr>
      <w:hyperlink r:id="rId78" w:history="1">
        <w:r w:rsidR="00464535">
          <w:rPr>
            <w:rStyle w:val="Hyperlink"/>
            <w:rFonts w:ascii="Arial" w:hAnsi="Arial" w:cs="Arial"/>
            <w:sz w:val="22"/>
            <w:szCs w:val="22"/>
          </w:rPr>
          <w:t>LDA FOB Issue 6</w:t>
        </w:r>
      </w:hyperlink>
    </w:p>
    <w:p w14:paraId="56F91A69" w14:textId="037DDB5A" w:rsidR="00320CA9" w:rsidRDefault="00320CA9" w:rsidP="00F72FD8">
      <w:pPr>
        <w:pStyle w:val="paragraph"/>
        <w:numPr>
          <w:ilvl w:val="1"/>
          <w:numId w:val="20"/>
        </w:numPr>
        <w:spacing w:before="0" w:beforeAutospacing="0" w:after="0" w:afterAutospacing="0"/>
        <w:ind w:left="0" w:firstLine="0"/>
        <w:textAlignment w:val="baseline"/>
        <w:rPr>
          <w:ins w:id="71" w:author="Author"/>
          <w:rStyle w:val="Hyperlink"/>
          <w:rFonts w:ascii="Arial" w:hAnsi="Arial"/>
          <w:sz w:val="22"/>
          <w:szCs w:val="22"/>
        </w:rPr>
      </w:pPr>
    </w:p>
    <w:p w14:paraId="0E54CDEF" w14:textId="77777777" w:rsidR="00320CA9" w:rsidRDefault="00320CA9">
      <w:pPr>
        <w:rPr>
          <w:ins w:id="72" w:author="Author"/>
          <w:rStyle w:val="Hyperlink"/>
          <w:szCs w:val="22"/>
        </w:rPr>
      </w:pPr>
      <w:ins w:id="73" w:author="Author">
        <w:r>
          <w:rPr>
            <w:rStyle w:val="Hyperlink"/>
            <w:szCs w:val="22"/>
          </w:rPr>
          <w:br w:type="page"/>
        </w:r>
      </w:ins>
    </w:p>
    <w:p w14:paraId="1A020D23" w14:textId="19BB5702" w:rsidR="00320CA9" w:rsidRDefault="00320CA9" w:rsidP="00320CA9">
      <w:pPr>
        <w:pStyle w:val="paragraph"/>
        <w:spacing w:before="0" w:beforeAutospacing="0" w:after="0" w:afterAutospacing="0"/>
        <w:textAlignment w:val="baseline"/>
        <w:rPr>
          <w:ins w:id="74" w:author="Author"/>
          <w:rStyle w:val="normaltextrun"/>
          <w:rFonts w:ascii="Arial" w:hAnsi="Arial" w:cs="Arial"/>
          <w:b/>
          <w:bCs/>
          <w:color w:val="5F497A"/>
          <w:sz w:val="28"/>
          <w:szCs w:val="28"/>
        </w:rPr>
      </w:pPr>
      <w:ins w:id="75" w:author="Author">
        <w:r>
          <w:rPr>
            <w:rStyle w:val="normaltextrun"/>
            <w:rFonts w:ascii="Arial" w:hAnsi="Arial" w:cs="Arial"/>
            <w:b/>
            <w:bCs/>
            <w:color w:val="5F497A"/>
            <w:sz w:val="28"/>
            <w:szCs w:val="28"/>
          </w:rPr>
          <w:lastRenderedPageBreak/>
          <w:t>ANNEX MM: RA on LDA Medical Cover</w:t>
        </w:r>
      </w:ins>
    </w:p>
    <w:p w14:paraId="03D7A912" w14:textId="0695FDB8" w:rsidR="00320CA9" w:rsidRDefault="00320CA9" w:rsidP="00320CA9">
      <w:pPr>
        <w:pStyle w:val="paragraph"/>
        <w:spacing w:before="0" w:beforeAutospacing="0" w:after="0" w:afterAutospacing="0"/>
        <w:textAlignment w:val="baseline"/>
        <w:rPr>
          <w:ins w:id="76" w:author="Author"/>
          <w:rFonts w:ascii="Arial" w:hAnsi="Arial" w:cs="Arial"/>
          <w:color w:val="000000" w:themeColor="text1"/>
        </w:rPr>
      </w:pPr>
    </w:p>
    <w:p w14:paraId="2FE74FD2" w14:textId="77777777" w:rsidR="00C62ADF" w:rsidRPr="00C17B90" w:rsidRDefault="00C62ADF" w:rsidP="00C62ADF">
      <w:pPr>
        <w:jc w:val="right"/>
        <w:rPr>
          <w:ins w:id="77" w:author="Author"/>
          <w:rFonts w:cs="Arial"/>
          <w:b/>
          <w:sz w:val="20"/>
          <w:szCs w:val="20"/>
        </w:rPr>
      </w:pPr>
      <w:ins w:id="78" w:author="Author">
        <w:r>
          <w:rPr>
            <w:rFonts w:cs="Arial"/>
            <w:b/>
            <w:sz w:val="20"/>
            <w:szCs w:val="20"/>
          </w:rPr>
          <w:t>RAF</w:t>
        </w:r>
        <w:r w:rsidRPr="00475969">
          <w:rPr>
            <w:rFonts w:cs="Arial"/>
            <w:b/>
            <w:sz w:val="20"/>
            <w:szCs w:val="20"/>
          </w:rPr>
          <w:t xml:space="preserve"> Form </w:t>
        </w:r>
        <w:r>
          <w:rPr>
            <w:rFonts w:cs="Arial"/>
            <w:b/>
            <w:sz w:val="20"/>
            <w:szCs w:val="20"/>
          </w:rPr>
          <w:t>7548</w:t>
        </w:r>
      </w:ins>
    </w:p>
    <w:p w14:paraId="57EE07E6" w14:textId="77777777" w:rsidR="00C62ADF" w:rsidRPr="00144809" w:rsidRDefault="00C62ADF" w:rsidP="00C62ADF">
      <w:pPr>
        <w:jc w:val="right"/>
        <w:rPr>
          <w:ins w:id="79" w:author="Author"/>
          <w:rFonts w:cs="Arial"/>
          <w:b/>
          <w:sz w:val="16"/>
          <w:szCs w:val="16"/>
        </w:rPr>
      </w:pPr>
      <w:ins w:id="80" w:author="Author">
        <w:r>
          <w:rPr>
            <w:rFonts w:cs="Arial"/>
            <w:b/>
            <w:sz w:val="16"/>
            <w:szCs w:val="16"/>
          </w:rPr>
          <w:t>(Revised July 19)</w:t>
        </w:r>
      </w:ins>
    </w:p>
    <w:p w14:paraId="61B1EFE0" w14:textId="77777777" w:rsidR="00C62ADF" w:rsidRPr="00A03A95" w:rsidRDefault="00C62ADF" w:rsidP="00C62ADF">
      <w:pPr>
        <w:jc w:val="center"/>
        <w:rPr>
          <w:ins w:id="81" w:author="Author"/>
          <w:rFonts w:cs="Arial"/>
          <w:b/>
          <w:u w:val="single"/>
        </w:rPr>
      </w:pPr>
      <w:ins w:id="82" w:author="Author">
        <w:r w:rsidRPr="00A03A95">
          <w:rPr>
            <w:rFonts w:cs="Arial"/>
            <w:b/>
            <w:u w:val="single"/>
          </w:rPr>
          <w:t>Risk Assessment Form</w:t>
        </w:r>
      </w:ins>
    </w:p>
    <w:p w14:paraId="024C3EBE" w14:textId="77777777" w:rsidR="00C62ADF" w:rsidRPr="002175D0" w:rsidRDefault="00C62ADF" w:rsidP="00C62ADF">
      <w:pPr>
        <w:jc w:val="center"/>
        <w:rPr>
          <w:ins w:id="83" w:author="Author"/>
          <w:rFonts w:cs="Arial"/>
          <w:b/>
          <w:sz w:val="16"/>
          <w:szCs w:val="16"/>
        </w:rPr>
      </w:pPr>
    </w:p>
    <w:p w14:paraId="420FB4BF" w14:textId="77777777" w:rsidR="00C62ADF" w:rsidRPr="002175D0" w:rsidRDefault="00C62ADF" w:rsidP="00C62ADF">
      <w:pPr>
        <w:jc w:val="center"/>
        <w:rPr>
          <w:ins w:id="84" w:author="Autho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32"/>
        <w:gridCol w:w="2159"/>
        <w:gridCol w:w="1252"/>
        <w:gridCol w:w="694"/>
        <w:gridCol w:w="1588"/>
        <w:gridCol w:w="1404"/>
        <w:gridCol w:w="1427"/>
        <w:gridCol w:w="557"/>
        <w:gridCol w:w="12"/>
        <w:gridCol w:w="1406"/>
        <w:gridCol w:w="1308"/>
      </w:tblGrid>
      <w:tr w:rsidR="00C62ADF" w:rsidRPr="002778D5" w14:paraId="3ADE53FC" w14:textId="77777777" w:rsidTr="00490A06">
        <w:trPr>
          <w:ins w:id="85" w:author="Author"/>
        </w:trPr>
        <w:tc>
          <w:tcPr>
            <w:tcW w:w="2235" w:type="dxa"/>
            <w:shd w:val="clear" w:color="auto" w:fill="auto"/>
          </w:tcPr>
          <w:p w14:paraId="6F95E64B" w14:textId="77777777" w:rsidR="00C62ADF" w:rsidRPr="002778D5" w:rsidRDefault="00C62ADF" w:rsidP="00490A06">
            <w:pPr>
              <w:rPr>
                <w:ins w:id="86" w:author="Author"/>
                <w:rFonts w:cs="Arial"/>
                <w:b/>
                <w:sz w:val="20"/>
                <w:szCs w:val="20"/>
              </w:rPr>
            </w:pPr>
            <w:ins w:id="87" w:author="Author">
              <w:r w:rsidRPr="002778D5">
                <w:rPr>
                  <w:rFonts w:cs="Arial"/>
                  <w:b/>
                  <w:sz w:val="20"/>
                  <w:szCs w:val="20"/>
                </w:rPr>
                <w:t>Establishment /Unit/Ship:</w:t>
              </w:r>
            </w:ins>
          </w:p>
          <w:p w14:paraId="64B0B318" w14:textId="77777777" w:rsidR="00C62ADF" w:rsidRPr="002778D5" w:rsidRDefault="00C62ADF" w:rsidP="00490A06">
            <w:pPr>
              <w:rPr>
                <w:ins w:id="88" w:author="Author"/>
                <w:rFonts w:cs="Arial"/>
                <w:sz w:val="20"/>
                <w:szCs w:val="20"/>
              </w:rPr>
            </w:pPr>
          </w:p>
        </w:tc>
        <w:tc>
          <w:tcPr>
            <w:tcW w:w="4237" w:type="dxa"/>
            <w:gridSpan w:val="4"/>
            <w:shd w:val="clear" w:color="auto" w:fill="auto"/>
          </w:tcPr>
          <w:p w14:paraId="69D396A1" w14:textId="77777777" w:rsidR="00C62ADF" w:rsidRPr="00FD7FB0" w:rsidRDefault="00C62ADF" w:rsidP="00490A06">
            <w:pPr>
              <w:rPr>
                <w:ins w:id="89" w:author="Author"/>
                <w:rFonts w:cs="Arial"/>
                <w:sz w:val="20"/>
                <w:szCs w:val="20"/>
                <w:highlight w:val="green"/>
              </w:rPr>
            </w:pPr>
            <w:ins w:id="90" w:author="Author">
              <w:r w:rsidRPr="00FD7FB0">
                <w:rPr>
                  <w:rFonts w:cs="Arial"/>
                  <w:sz w:val="20"/>
                  <w:szCs w:val="20"/>
                </w:rPr>
                <w:t>Leuchars Station</w:t>
              </w:r>
            </w:ins>
          </w:p>
        </w:tc>
        <w:tc>
          <w:tcPr>
            <w:tcW w:w="1588" w:type="dxa"/>
            <w:shd w:val="clear" w:color="auto" w:fill="auto"/>
          </w:tcPr>
          <w:p w14:paraId="75468271" w14:textId="77777777" w:rsidR="00C62ADF" w:rsidRPr="002778D5" w:rsidRDefault="00C62ADF" w:rsidP="00490A06">
            <w:pPr>
              <w:rPr>
                <w:ins w:id="91" w:author="Author"/>
                <w:rFonts w:cs="Arial"/>
                <w:b/>
                <w:sz w:val="20"/>
                <w:szCs w:val="20"/>
              </w:rPr>
            </w:pPr>
            <w:ins w:id="92" w:author="Author">
              <w:r w:rsidRPr="002778D5">
                <w:rPr>
                  <w:rFonts w:cs="Arial"/>
                  <w:b/>
                  <w:sz w:val="20"/>
                  <w:szCs w:val="20"/>
                </w:rPr>
                <w:t>Assessment No:</w:t>
              </w:r>
            </w:ins>
          </w:p>
        </w:tc>
        <w:tc>
          <w:tcPr>
            <w:tcW w:w="1404" w:type="dxa"/>
            <w:shd w:val="clear" w:color="auto" w:fill="auto"/>
          </w:tcPr>
          <w:p w14:paraId="2D070EBB" w14:textId="77777777" w:rsidR="00C62ADF" w:rsidRPr="00B7398C" w:rsidRDefault="00C62ADF" w:rsidP="00490A06">
            <w:pPr>
              <w:rPr>
                <w:ins w:id="93" w:author="Author"/>
                <w:rFonts w:cs="Arial"/>
                <w:bCs/>
                <w:sz w:val="20"/>
                <w:szCs w:val="20"/>
              </w:rPr>
            </w:pPr>
            <w:ins w:id="94" w:author="Author">
              <w:r w:rsidRPr="00B7398C">
                <w:rPr>
                  <w:rFonts w:cs="Arial"/>
                  <w:bCs/>
                  <w:sz w:val="20"/>
                  <w:szCs w:val="20"/>
                </w:rPr>
                <w:t xml:space="preserve">LEU RA </w:t>
              </w:r>
              <w:r w:rsidRPr="008005AE">
                <w:rPr>
                  <w:rFonts w:cs="Arial"/>
                  <w:bCs/>
                  <w:sz w:val="20"/>
                  <w:szCs w:val="20"/>
                </w:rPr>
                <w:t>02/21</w:t>
              </w:r>
            </w:ins>
          </w:p>
        </w:tc>
        <w:tc>
          <w:tcPr>
            <w:tcW w:w="1996" w:type="dxa"/>
            <w:gridSpan w:val="3"/>
            <w:shd w:val="clear" w:color="auto" w:fill="auto"/>
          </w:tcPr>
          <w:p w14:paraId="02CCE225" w14:textId="77777777" w:rsidR="00C62ADF" w:rsidRPr="002778D5" w:rsidRDefault="00C62ADF" w:rsidP="00490A06">
            <w:pPr>
              <w:rPr>
                <w:ins w:id="95" w:author="Author"/>
                <w:rFonts w:cs="Arial"/>
                <w:b/>
                <w:sz w:val="20"/>
                <w:szCs w:val="20"/>
              </w:rPr>
            </w:pPr>
            <w:ins w:id="96" w:author="Author">
              <w:r w:rsidRPr="002778D5">
                <w:rPr>
                  <w:rFonts w:cs="Arial"/>
                  <w:b/>
                  <w:sz w:val="20"/>
                  <w:szCs w:val="20"/>
                </w:rPr>
                <w:t>Assessment Date:</w:t>
              </w:r>
            </w:ins>
          </w:p>
        </w:tc>
        <w:tc>
          <w:tcPr>
            <w:tcW w:w="2714" w:type="dxa"/>
            <w:gridSpan w:val="2"/>
            <w:shd w:val="clear" w:color="auto" w:fill="auto"/>
          </w:tcPr>
          <w:p w14:paraId="090C607D" w14:textId="77777777" w:rsidR="00C62ADF" w:rsidRPr="00FD7FB0" w:rsidRDefault="00C62ADF" w:rsidP="00490A06">
            <w:pPr>
              <w:rPr>
                <w:ins w:id="97" w:author="Author"/>
                <w:rFonts w:cs="Arial"/>
                <w:bCs/>
                <w:sz w:val="20"/>
                <w:szCs w:val="20"/>
              </w:rPr>
            </w:pPr>
            <w:ins w:id="98" w:author="Author">
              <w:r>
                <w:rPr>
                  <w:rFonts w:cs="Arial"/>
                  <w:bCs/>
                  <w:sz w:val="20"/>
                  <w:szCs w:val="20"/>
                </w:rPr>
                <w:t>25</w:t>
              </w:r>
              <w:r w:rsidRPr="00FD7FB0">
                <w:rPr>
                  <w:rFonts w:cs="Arial"/>
                  <w:bCs/>
                  <w:sz w:val="20"/>
                  <w:szCs w:val="20"/>
                </w:rPr>
                <w:t xml:space="preserve"> </w:t>
              </w:r>
              <w:r>
                <w:rPr>
                  <w:rFonts w:cs="Arial"/>
                  <w:bCs/>
                  <w:sz w:val="20"/>
                  <w:szCs w:val="20"/>
                </w:rPr>
                <w:t>Mar</w:t>
              </w:r>
              <w:r w:rsidRPr="00FD7FB0">
                <w:rPr>
                  <w:rFonts w:cs="Arial"/>
                  <w:bCs/>
                  <w:sz w:val="20"/>
                  <w:szCs w:val="20"/>
                </w:rPr>
                <w:t xml:space="preserve"> 2</w:t>
              </w:r>
              <w:r>
                <w:rPr>
                  <w:rFonts w:cs="Arial"/>
                  <w:bCs/>
                  <w:sz w:val="20"/>
                  <w:szCs w:val="20"/>
                </w:rPr>
                <w:t>3</w:t>
              </w:r>
            </w:ins>
          </w:p>
        </w:tc>
      </w:tr>
      <w:tr w:rsidR="00C62ADF" w:rsidRPr="002778D5" w14:paraId="242C5A25" w14:textId="77777777" w:rsidTr="00490A06">
        <w:trPr>
          <w:trHeight w:val="345"/>
          <w:ins w:id="99" w:author="Author"/>
        </w:trPr>
        <w:tc>
          <w:tcPr>
            <w:tcW w:w="2235" w:type="dxa"/>
            <w:vMerge w:val="restart"/>
            <w:shd w:val="clear" w:color="auto" w:fill="auto"/>
          </w:tcPr>
          <w:p w14:paraId="7E48BA55" w14:textId="77777777" w:rsidR="00C62ADF" w:rsidRPr="002778D5" w:rsidRDefault="00C62ADF" w:rsidP="00490A06">
            <w:pPr>
              <w:rPr>
                <w:ins w:id="100" w:author="Author"/>
                <w:rFonts w:cs="Arial"/>
                <w:b/>
                <w:sz w:val="20"/>
                <w:szCs w:val="20"/>
              </w:rPr>
            </w:pPr>
            <w:ins w:id="101" w:author="Author">
              <w:r w:rsidRPr="002778D5">
                <w:rPr>
                  <w:rFonts w:cs="Arial"/>
                  <w:b/>
                  <w:sz w:val="20"/>
                  <w:szCs w:val="20"/>
                </w:rPr>
                <w:t>Section/Department:</w:t>
              </w:r>
            </w:ins>
          </w:p>
          <w:p w14:paraId="472150F4" w14:textId="77777777" w:rsidR="00C62ADF" w:rsidRPr="002778D5" w:rsidRDefault="00C62ADF" w:rsidP="00490A06">
            <w:pPr>
              <w:rPr>
                <w:ins w:id="102" w:author="Author"/>
                <w:rFonts w:cs="Arial"/>
                <w:sz w:val="20"/>
                <w:szCs w:val="20"/>
              </w:rPr>
            </w:pPr>
          </w:p>
        </w:tc>
        <w:tc>
          <w:tcPr>
            <w:tcW w:w="4237" w:type="dxa"/>
            <w:gridSpan w:val="4"/>
            <w:vMerge w:val="restart"/>
            <w:shd w:val="clear" w:color="auto" w:fill="auto"/>
          </w:tcPr>
          <w:p w14:paraId="642B8711" w14:textId="77777777" w:rsidR="00C62ADF" w:rsidRPr="002778D5" w:rsidRDefault="00C62ADF" w:rsidP="00490A06">
            <w:pPr>
              <w:rPr>
                <w:ins w:id="103" w:author="Author"/>
                <w:rFonts w:cs="Arial"/>
                <w:sz w:val="20"/>
                <w:szCs w:val="20"/>
              </w:rPr>
            </w:pPr>
            <w:ins w:id="104" w:author="Author">
              <w:r>
                <w:rPr>
                  <w:rFonts w:cs="Arial"/>
                  <w:sz w:val="20"/>
                  <w:szCs w:val="20"/>
                </w:rPr>
                <w:t>Leuchars Diversion Airfield (LDA)</w:t>
              </w:r>
            </w:ins>
          </w:p>
        </w:tc>
        <w:tc>
          <w:tcPr>
            <w:tcW w:w="7702" w:type="dxa"/>
            <w:gridSpan w:val="7"/>
            <w:shd w:val="clear" w:color="auto" w:fill="auto"/>
          </w:tcPr>
          <w:p w14:paraId="74E97CA0" w14:textId="77777777" w:rsidR="00C62ADF" w:rsidRPr="002778D5" w:rsidRDefault="00C62ADF" w:rsidP="00490A06">
            <w:pPr>
              <w:jc w:val="center"/>
              <w:rPr>
                <w:ins w:id="105" w:author="Author"/>
                <w:rFonts w:cs="Arial"/>
                <w:b/>
                <w:sz w:val="20"/>
                <w:szCs w:val="20"/>
              </w:rPr>
            </w:pPr>
            <w:ins w:id="106" w:author="Author">
              <w:r w:rsidRPr="002778D5">
                <w:rPr>
                  <w:rFonts w:cs="Arial"/>
                  <w:b/>
                  <w:sz w:val="20"/>
                  <w:szCs w:val="20"/>
                </w:rPr>
                <w:t>Assessment Type</w:t>
              </w:r>
            </w:ins>
          </w:p>
          <w:p w14:paraId="3C5F0414" w14:textId="77777777" w:rsidR="00C62ADF" w:rsidRPr="00E029A1" w:rsidRDefault="00C62ADF" w:rsidP="00490A06">
            <w:pPr>
              <w:jc w:val="center"/>
              <w:rPr>
                <w:ins w:id="107" w:author="Author"/>
                <w:rFonts w:cs="Arial"/>
                <w:b/>
                <w:color w:val="0000FF"/>
                <w:sz w:val="16"/>
                <w:szCs w:val="16"/>
              </w:rPr>
            </w:pPr>
            <w:ins w:id="108" w:author="Author">
              <w:r w:rsidRPr="003217A0">
                <w:rPr>
                  <w:rFonts w:cs="Arial"/>
                  <w:b/>
                  <w:color w:val="0000FF"/>
                  <w:sz w:val="12"/>
                  <w:szCs w:val="16"/>
                </w:rPr>
                <w:t>(Delete as appropriate; see Note 1)</w:t>
              </w:r>
            </w:ins>
          </w:p>
        </w:tc>
      </w:tr>
      <w:tr w:rsidR="00C62ADF" w:rsidRPr="002778D5" w14:paraId="4A7AEE8A" w14:textId="77777777" w:rsidTr="00490A06">
        <w:trPr>
          <w:trHeight w:val="345"/>
          <w:ins w:id="109" w:author="Author"/>
        </w:trPr>
        <w:tc>
          <w:tcPr>
            <w:tcW w:w="2235" w:type="dxa"/>
            <w:vMerge/>
            <w:tcBorders>
              <w:bottom w:val="single" w:sz="4" w:space="0" w:color="auto"/>
            </w:tcBorders>
            <w:shd w:val="clear" w:color="auto" w:fill="auto"/>
          </w:tcPr>
          <w:p w14:paraId="548AFFFA" w14:textId="77777777" w:rsidR="00C62ADF" w:rsidRPr="002778D5" w:rsidRDefault="00C62ADF" w:rsidP="00490A06">
            <w:pPr>
              <w:rPr>
                <w:ins w:id="110" w:author="Author"/>
                <w:rFonts w:cs="Arial"/>
                <w:sz w:val="20"/>
                <w:szCs w:val="20"/>
              </w:rPr>
            </w:pPr>
          </w:p>
        </w:tc>
        <w:tc>
          <w:tcPr>
            <w:tcW w:w="4237" w:type="dxa"/>
            <w:gridSpan w:val="4"/>
            <w:vMerge/>
            <w:tcBorders>
              <w:bottom w:val="single" w:sz="4" w:space="0" w:color="auto"/>
            </w:tcBorders>
            <w:shd w:val="clear" w:color="auto" w:fill="auto"/>
          </w:tcPr>
          <w:p w14:paraId="738AFF0C" w14:textId="77777777" w:rsidR="00C62ADF" w:rsidRPr="002778D5" w:rsidRDefault="00C62ADF" w:rsidP="00490A06">
            <w:pPr>
              <w:rPr>
                <w:ins w:id="111" w:author="Author"/>
                <w:rFonts w:cs="Arial"/>
                <w:sz w:val="20"/>
                <w:szCs w:val="20"/>
              </w:rPr>
            </w:pPr>
          </w:p>
        </w:tc>
        <w:tc>
          <w:tcPr>
            <w:tcW w:w="2992" w:type="dxa"/>
            <w:gridSpan w:val="2"/>
            <w:tcBorders>
              <w:bottom w:val="single" w:sz="4" w:space="0" w:color="auto"/>
            </w:tcBorders>
            <w:shd w:val="clear" w:color="auto" w:fill="auto"/>
          </w:tcPr>
          <w:p w14:paraId="36675869" w14:textId="77777777" w:rsidR="00C62ADF" w:rsidRPr="002778D5" w:rsidRDefault="00C62ADF" w:rsidP="00490A06">
            <w:pPr>
              <w:jc w:val="center"/>
              <w:rPr>
                <w:ins w:id="112" w:author="Author"/>
                <w:rFonts w:cs="Arial"/>
                <w:b/>
                <w:sz w:val="20"/>
                <w:szCs w:val="20"/>
              </w:rPr>
            </w:pPr>
            <w:ins w:id="113" w:author="Author">
              <w:r>
                <w:rPr>
                  <w:rFonts w:cs="Arial"/>
                  <w:b/>
                  <w:sz w:val="20"/>
                  <w:szCs w:val="20"/>
                </w:rPr>
                <w:t>Generic</w:t>
              </w:r>
            </w:ins>
          </w:p>
        </w:tc>
        <w:tc>
          <w:tcPr>
            <w:tcW w:w="1427" w:type="dxa"/>
            <w:tcBorders>
              <w:bottom w:val="single" w:sz="4" w:space="0" w:color="auto"/>
            </w:tcBorders>
            <w:shd w:val="clear" w:color="auto" w:fill="auto"/>
          </w:tcPr>
          <w:p w14:paraId="35B78119" w14:textId="77777777" w:rsidR="00C62ADF" w:rsidRPr="008079D8" w:rsidRDefault="00C62ADF" w:rsidP="00490A06">
            <w:pPr>
              <w:jc w:val="center"/>
              <w:rPr>
                <w:ins w:id="114" w:author="Author"/>
                <w:rFonts w:cs="Arial"/>
                <w:b/>
                <w:strike/>
                <w:sz w:val="20"/>
                <w:szCs w:val="20"/>
              </w:rPr>
            </w:pPr>
            <w:ins w:id="115" w:author="Author">
              <w:r w:rsidRPr="008079D8">
                <w:rPr>
                  <w:rFonts w:cs="Arial"/>
                  <w:b/>
                  <w:strike/>
                  <w:sz w:val="20"/>
                  <w:szCs w:val="20"/>
                </w:rPr>
                <w:t>Dynamic</w:t>
              </w:r>
            </w:ins>
          </w:p>
        </w:tc>
        <w:tc>
          <w:tcPr>
            <w:tcW w:w="3283" w:type="dxa"/>
            <w:gridSpan w:val="4"/>
            <w:tcBorders>
              <w:bottom w:val="single" w:sz="4" w:space="0" w:color="auto"/>
            </w:tcBorders>
            <w:shd w:val="clear" w:color="auto" w:fill="auto"/>
          </w:tcPr>
          <w:p w14:paraId="5BE06476" w14:textId="77777777" w:rsidR="00C62ADF" w:rsidRPr="008079D8" w:rsidRDefault="00C62ADF" w:rsidP="00490A06">
            <w:pPr>
              <w:jc w:val="center"/>
              <w:rPr>
                <w:ins w:id="116" w:author="Author"/>
                <w:rFonts w:cs="Arial"/>
                <w:b/>
                <w:strike/>
                <w:sz w:val="20"/>
                <w:szCs w:val="20"/>
              </w:rPr>
            </w:pPr>
            <w:ins w:id="117" w:author="Author">
              <w:r w:rsidRPr="008079D8">
                <w:rPr>
                  <w:rFonts w:cs="Arial"/>
                  <w:b/>
                  <w:strike/>
                  <w:sz w:val="20"/>
                  <w:szCs w:val="20"/>
                </w:rPr>
                <w:t>Specific</w:t>
              </w:r>
            </w:ins>
          </w:p>
        </w:tc>
      </w:tr>
      <w:tr w:rsidR="00C62ADF" w:rsidRPr="002778D5" w14:paraId="3EBEE9F7" w14:textId="77777777" w:rsidTr="00490A06">
        <w:trPr>
          <w:ins w:id="118" w:author="Author"/>
        </w:trPr>
        <w:tc>
          <w:tcPr>
            <w:tcW w:w="14174" w:type="dxa"/>
            <w:gridSpan w:val="12"/>
            <w:tcBorders>
              <w:bottom w:val="single" w:sz="4" w:space="0" w:color="auto"/>
            </w:tcBorders>
            <w:shd w:val="clear" w:color="auto" w:fill="CCFFFF"/>
          </w:tcPr>
          <w:p w14:paraId="691DFEA5" w14:textId="77777777" w:rsidR="00C62ADF" w:rsidRPr="002778D5" w:rsidRDefault="00C62ADF" w:rsidP="00490A06">
            <w:pPr>
              <w:rPr>
                <w:ins w:id="119" w:author="Author"/>
                <w:rFonts w:cs="Arial"/>
                <w:b/>
                <w:sz w:val="20"/>
                <w:szCs w:val="20"/>
              </w:rPr>
            </w:pPr>
          </w:p>
        </w:tc>
      </w:tr>
      <w:tr w:rsidR="00C62ADF" w:rsidRPr="002778D5" w14:paraId="0032E6F5" w14:textId="77777777" w:rsidTr="00490A06">
        <w:trPr>
          <w:ins w:id="120" w:author="Author"/>
        </w:trPr>
        <w:tc>
          <w:tcPr>
            <w:tcW w:w="14174" w:type="dxa"/>
            <w:gridSpan w:val="12"/>
            <w:tcBorders>
              <w:bottom w:val="single" w:sz="4" w:space="0" w:color="auto"/>
            </w:tcBorders>
            <w:shd w:val="clear" w:color="auto" w:fill="auto"/>
          </w:tcPr>
          <w:p w14:paraId="3D228365" w14:textId="77777777" w:rsidR="00C62ADF" w:rsidRPr="002778D5" w:rsidRDefault="00C62ADF" w:rsidP="00490A06">
            <w:pPr>
              <w:rPr>
                <w:ins w:id="121" w:author="Author"/>
                <w:rFonts w:cs="Arial"/>
                <w:b/>
                <w:sz w:val="20"/>
                <w:szCs w:val="20"/>
              </w:rPr>
            </w:pPr>
            <w:ins w:id="122" w:author="Author">
              <w:r>
                <w:rPr>
                  <w:rFonts w:cs="Arial"/>
                  <w:b/>
                  <w:sz w:val="20"/>
                  <w:szCs w:val="20"/>
                </w:rPr>
                <w:t>Task/Activity</w:t>
              </w:r>
            </w:ins>
          </w:p>
          <w:p w14:paraId="70178B49" w14:textId="77777777" w:rsidR="00C62ADF" w:rsidRDefault="00C62ADF" w:rsidP="00490A06">
            <w:pPr>
              <w:rPr>
                <w:ins w:id="123" w:author="Author"/>
                <w:rFonts w:cs="Arial"/>
                <w:sz w:val="20"/>
                <w:szCs w:val="20"/>
              </w:rPr>
            </w:pPr>
          </w:p>
          <w:p w14:paraId="5247684E" w14:textId="77777777" w:rsidR="00C62ADF" w:rsidRPr="008079D8" w:rsidRDefault="00C62ADF" w:rsidP="00490A06">
            <w:pPr>
              <w:rPr>
                <w:ins w:id="124" w:author="Author"/>
                <w:rFonts w:cs="Arial"/>
                <w:sz w:val="20"/>
                <w:szCs w:val="20"/>
              </w:rPr>
            </w:pPr>
            <w:ins w:id="125" w:author="Author">
              <w:r w:rsidRPr="008079D8">
                <w:rPr>
                  <w:rFonts w:cs="Arial"/>
                  <w:sz w:val="20"/>
                  <w:szCs w:val="20"/>
                </w:rPr>
                <w:t xml:space="preserve">Airfield Medical </w:t>
              </w:r>
              <w:r>
                <w:rPr>
                  <w:rFonts w:cs="Arial"/>
                  <w:sz w:val="20"/>
                  <w:szCs w:val="20"/>
                </w:rPr>
                <w:t xml:space="preserve">Provisions </w:t>
              </w:r>
            </w:ins>
          </w:p>
          <w:p w14:paraId="18794AAF" w14:textId="77777777" w:rsidR="00C62ADF" w:rsidRPr="002778D5" w:rsidRDefault="00C62ADF" w:rsidP="00490A06">
            <w:pPr>
              <w:rPr>
                <w:ins w:id="126" w:author="Author"/>
                <w:rFonts w:cs="Arial"/>
                <w:sz w:val="20"/>
                <w:szCs w:val="20"/>
              </w:rPr>
            </w:pPr>
          </w:p>
        </w:tc>
      </w:tr>
      <w:tr w:rsidR="00C62ADF" w:rsidRPr="002778D5" w14:paraId="2606AA35" w14:textId="77777777" w:rsidTr="00490A06">
        <w:trPr>
          <w:ins w:id="127" w:author="Author"/>
        </w:trPr>
        <w:tc>
          <w:tcPr>
            <w:tcW w:w="14174" w:type="dxa"/>
            <w:gridSpan w:val="12"/>
            <w:tcBorders>
              <w:bottom w:val="single" w:sz="4" w:space="0" w:color="auto"/>
            </w:tcBorders>
            <w:shd w:val="clear" w:color="auto" w:fill="CCFFFF"/>
          </w:tcPr>
          <w:p w14:paraId="3BD2EE24" w14:textId="77777777" w:rsidR="00C62ADF" w:rsidRPr="002778D5" w:rsidRDefault="00C62ADF" w:rsidP="00490A06">
            <w:pPr>
              <w:rPr>
                <w:ins w:id="128" w:author="Author"/>
                <w:rFonts w:cs="Arial"/>
                <w:b/>
                <w:sz w:val="20"/>
                <w:szCs w:val="20"/>
              </w:rPr>
            </w:pPr>
          </w:p>
        </w:tc>
      </w:tr>
      <w:tr w:rsidR="00C62ADF" w:rsidRPr="002778D5" w14:paraId="5085FA33" w14:textId="77777777" w:rsidTr="00490A06">
        <w:trPr>
          <w:ins w:id="129" w:author="Author"/>
        </w:trPr>
        <w:tc>
          <w:tcPr>
            <w:tcW w:w="6472" w:type="dxa"/>
            <w:gridSpan w:val="5"/>
            <w:shd w:val="clear" w:color="auto" w:fill="auto"/>
          </w:tcPr>
          <w:p w14:paraId="68BC6DEC" w14:textId="77777777" w:rsidR="00C62ADF" w:rsidRPr="002778D5" w:rsidRDefault="00C62ADF" w:rsidP="00490A06">
            <w:pPr>
              <w:jc w:val="center"/>
              <w:rPr>
                <w:ins w:id="130" w:author="Author"/>
                <w:rFonts w:cs="Arial"/>
                <w:b/>
                <w:sz w:val="20"/>
                <w:szCs w:val="20"/>
              </w:rPr>
            </w:pPr>
            <w:ins w:id="131" w:author="Author">
              <w:r w:rsidRPr="002778D5">
                <w:rPr>
                  <w:rFonts w:cs="Arial"/>
                  <w:b/>
                  <w:sz w:val="20"/>
                  <w:szCs w:val="20"/>
                </w:rPr>
                <w:t>Assessor</w:t>
              </w:r>
            </w:ins>
          </w:p>
        </w:tc>
        <w:tc>
          <w:tcPr>
            <w:tcW w:w="7702" w:type="dxa"/>
            <w:gridSpan w:val="7"/>
            <w:shd w:val="clear" w:color="auto" w:fill="auto"/>
          </w:tcPr>
          <w:p w14:paraId="1FD1D931" w14:textId="77777777" w:rsidR="00C62ADF" w:rsidRPr="002778D5" w:rsidRDefault="00C62ADF" w:rsidP="00490A06">
            <w:pPr>
              <w:jc w:val="center"/>
              <w:rPr>
                <w:ins w:id="132" w:author="Author"/>
                <w:rFonts w:cs="Arial"/>
                <w:b/>
                <w:sz w:val="18"/>
                <w:szCs w:val="18"/>
              </w:rPr>
            </w:pPr>
            <w:ins w:id="133" w:author="Author">
              <w:r w:rsidRPr="002778D5">
                <w:rPr>
                  <w:rFonts w:cs="Arial"/>
                  <w:b/>
                  <w:sz w:val="20"/>
                  <w:szCs w:val="20"/>
                </w:rPr>
                <w:t xml:space="preserve">Line Manager Acceptance </w:t>
              </w:r>
              <w:r w:rsidRPr="00E63D2C">
                <w:rPr>
                  <w:rFonts w:cs="Arial"/>
                  <w:b/>
                  <w:color w:val="0000FF"/>
                  <w:sz w:val="12"/>
                  <w:szCs w:val="16"/>
                </w:rPr>
                <w:t>(See Note 2)</w:t>
              </w:r>
            </w:ins>
          </w:p>
        </w:tc>
      </w:tr>
      <w:tr w:rsidR="00C62ADF" w:rsidRPr="002778D5" w14:paraId="420E549F" w14:textId="77777777" w:rsidTr="00490A06">
        <w:trPr>
          <w:trHeight w:val="230"/>
          <w:ins w:id="134" w:author="Author"/>
        </w:trPr>
        <w:tc>
          <w:tcPr>
            <w:tcW w:w="2367" w:type="dxa"/>
            <w:gridSpan w:val="2"/>
            <w:shd w:val="clear" w:color="auto" w:fill="auto"/>
          </w:tcPr>
          <w:p w14:paraId="3EDC68B8" w14:textId="77777777" w:rsidR="00C62ADF" w:rsidRPr="002778D5" w:rsidRDefault="00C62ADF" w:rsidP="00490A06">
            <w:pPr>
              <w:jc w:val="right"/>
              <w:rPr>
                <w:ins w:id="135" w:author="Author"/>
                <w:rFonts w:cs="Arial"/>
                <w:b/>
                <w:sz w:val="20"/>
                <w:szCs w:val="20"/>
              </w:rPr>
            </w:pPr>
            <w:ins w:id="136" w:author="Author">
              <w:r w:rsidRPr="002778D5">
                <w:rPr>
                  <w:rFonts w:cs="Arial"/>
                  <w:b/>
                  <w:sz w:val="20"/>
                  <w:szCs w:val="20"/>
                </w:rPr>
                <w:t>Name:</w:t>
              </w:r>
            </w:ins>
          </w:p>
          <w:p w14:paraId="28AA2DCB" w14:textId="77777777" w:rsidR="00C62ADF" w:rsidRPr="002778D5" w:rsidRDefault="00C62ADF" w:rsidP="00490A06">
            <w:pPr>
              <w:jc w:val="right"/>
              <w:rPr>
                <w:ins w:id="137" w:author="Author"/>
                <w:rFonts w:cs="Arial"/>
                <w:b/>
                <w:sz w:val="20"/>
                <w:szCs w:val="20"/>
              </w:rPr>
            </w:pPr>
          </w:p>
        </w:tc>
        <w:tc>
          <w:tcPr>
            <w:tcW w:w="4105" w:type="dxa"/>
            <w:gridSpan w:val="3"/>
            <w:shd w:val="clear" w:color="auto" w:fill="auto"/>
          </w:tcPr>
          <w:p w14:paraId="23AB7B25" w14:textId="77777777" w:rsidR="00C62ADF" w:rsidRPr="00FD7FB0" w:rsidRDefault="00C62ADF" w:rsidP="00490A06">
            <w:pPr>
              <w:rPr>
                <w:ins w:id="138" w:author="Author"/>
                <w:rFonts w:cs="Arial"/>
                <w:bCs/>
                <w:sz w:val="20"/>
                <w:szCs w:val="20"/>
              </w:rPr>
            </w:pPr>
            <w:ins w:id="139" w:author="Author">
              <w:r>
                <w:rPr>
                  <w:rFonts w:cs="Arial"/>
                  <w:bCs/>
                  <w:sz w:val="20"/>
                  <w:szCs w:val="20"/>
                </w:rPr>
                <w:t>Alan Frew</w:t>
              </w:r>
            </w:ins>
          </w:p>
        </w:tc>
        <w:tc>
          <w:tcPr>
            <w:tcW w:w="1588" w:type="dxa"/>
            <w:shd w:val="clear" w:color="auto" w:fill="auto"/>
          </w:tcPr>
          <w:p w14:paraId="04A00F57" w14:textId="77777777" w:rsidR="00C62ADF" w:rsidRPr="002778D5" w:rsidRDefault="00C62ADF" w:rsidP="00490A06">
            <w:pPr>
              <w:jc w:val="right"/>
              <w:rPr>
                <w:ins w:id="140" w:author="Author"/>
                <w:rFonts w:cs="Arial"/>
                <w:b/>
                <w:sz w:val="20"/>
                <w:szCs w:val="20"/>
              </w:rPr>
            </w:pPr>
            <w:ins w:id="141" w:author="Author">
              <w:r w:rsidRPr="002778D5">
                <w:rPr>
                  <w:rFonts w:cs="Arial"/>
                  <w:b/>
                  <w:sz w:val="20"/>
                  <w:szCs w:val="20"/>
                </w:rPr>
                <w:t>Name:</w:t>
              </w:r>
            </w:ins>
          </w:p>
        </w:tc>
        <w:tc>
          <w:tcPr>
            <w:tcW w:w="6114" w:type="dxa"/>
            <w:gridSpan w:val="6"/>
            <w:shd w:val="clear" w:color="auto" w:fill="auto"/>
          </w:tcPr>
          <w:p w14:paraId="0B79285E" w14:textId="77777777" w:rsidR="00C62ADF" w:rsidRPr="00FD7FB0" w:rsidRDefault="00C62ADF" w:rsidP="00490A06">
            <w:pPr>
              <w:rPr>
                <w:ins w:id="142" w:author="Author"/>
                <w:rFonts w:cs="Arial"/>
                <w:bCs/>
                <w:sz w:val="20"/>
                <w:szCs w:val="20"/>
              </w:rPr>
            </w:pPr>
            <w:ins w:id="143" w:author="Author">
              <w:r w:rsidRPr="00FD7FB0">
                <w:rPr>
                  <w:rFonts w:cs="Arial"/>
                  <w:bCs/>
                  <w:sz w:val="20"/>
                  <w:szCs w:val="20"/>
                </w:rPr>
                <w:t>Timothy McAuley</w:t>
              </w:r>
            </w:ins>
          </w:p>
        </w:tc>
      </w:tr>
      <w:tr w:rsidR="00C62ADF" w:rsidRPr="002778D5" w14:paraId="64E9070C" w14:textId="77777777" w:rsidTr="00490A06">
        <w:trPr>
          <w:trHeight w:val="230"/>
          <w:ins w:id="144" w:author="Author"/>
        </w:trPr>
        <w:tc>
          <w:tcPr>
            <w:tcW w:w="2367" w:type="dxa"/>
            <w:gridSpan w:val="2"/>
            <w:shd w:val="clear" w:color="auto" w:fill="auto"/>
          </w:tcPr>
          <w:p w14:paraId="3AD133A0" w14:textId="77777777" w:rsidR="00C62ADF" w:rsidRPr="002778D5" w:rsidRDefault="00C62ADF" w:rsidP="00490A06">
            <w:pPr>
              <w:jc w:val="right"/>
              <w:rPr>
                <w:ins w:id="145" w:author="Author"/>
                <w:rFonts w:cs="Arial"/>
                <w:b/>
                <w:sz w:val="20"/>
                <w:szCs w:val="20"/>
              </w:rPr>
            </w:pPr>
            <w:ins w:id="146" w:author="Author">
              <w:r w:rsidRPr="002778D5">
                <w:rPr>
                  <w:rFonts w:cs="Arial"/>
                  <w:b/>
                  <w:sz w:val="20"/>
                  <w:szCs w:val="20"/>
                </w:rPr>
                <w:t>Rank/Grade:</w:t>
              </w:r>
            </w:ins>
          </w:p>
          <w:p w14:paraId="06B64F21" w14:textId="77777777" w:rsidR="00C62ADF" w:rsidRPr="002778D5" w:rsidRDefault="00C62ADF" w:rsidP="00490A06">
            <w:pPr>
              <w:jc w:val="right"/>
              <w:rPr>
                <w:ins w:id="147" w:author="Author"/>
                <w:rFonts w:cs="Arial"/>
                <w:b/>
                <w:sz w:val="20"/>
                <w:szCs w:val="20"/>
              </w:rPr>
            </w:pPr>
          </w:p>
        </w:tc>
        <w:tc>
          <w:tcPr>
            <w:tcW w:w="4105" w:type="dxa"/>
            <w:gridSpan w:val="3"/>
            <w:shd w:val="clear" w:color="auto" w:fill="auto"/>
          </w:tcPr>
          <w:p w14:paraId="1B065BD7" w14:textId="77777777" w:rsidR="00C62ADF" w:rsidRPr="002778D5" w:rsidRDefault="00C62ADF" w:rsidP="00490A06">
            <w:pPr>
              <w:rPr>
                <w:ins w:id="148" w:author="Author"/>
                <w:rFonts w:cs="Arial"/>
                <w:sz w:val="20"/>
                <w:szCs w:val="20"/>
              </w:rPr>
            </w:pPr>
            <w:ins w:id="149" w:author="Author">
              <w:r>
                <w:rPr>
                  <w:rFonts w:cs="Arial"/>
                  <w:sz w:val="20"/>
                  <w:szCs w:val="20"/>
                </w:rPr>
                <w:t>Sqn Ldr</w:t>
              </w:r>
            </w:ins>
          </w:p>
        </w:tc>
        <w:tc>
          <w:tcPr>
            <w:tcW w:w="1588" w:type="dxa"/>
            <w:shd w:val="clear" w:color="auto" w:fill="auto"/>
          </w:tcPr>
          <w:p w14:paraId="5DFDF915" w14:textId="77777777" w:rsidR="00C62ADF" w:rsidRPr="002778D5" w:rsidRDefault="00C62ADF" w:rsidP="00490A06">
            <w:pPr>
              <w:jc w:val="right"/>
              <w:rPr>
                <w:ins w:id="150" w:author="Author"/>
                <w:rFonts w:cs="Arial"/>
                <w:b/>
                <w:sz w:val="20"/>
                <w:szCs w:val="20"/>
              </w:rPr>
            </w:pPr>
            <w:ins w:id="151" w:author="Author">
              <w:r w:rsidRPr="002778D5">
                <w:rPr>
                  <w:rFonts w:cs="Arial"/>
                  <w:b/>
                  <w:sz w:val="20"/>
                  <w:szCs w:val="20"/>
                </w:rPr>
                <w:t>Rank/Grade:</w:t>
              </w:r>
            </w:ins>
          </w:p>
        </w:tc>
        <w:tc>
          <w:tcPr>
            <w:tcW w:w="6114" w:type="dxa"/>
            <w:gridSpan w:val="6"/>
            <w:shd w:val="clear" w:color="auto" w:fill="auto"/>
          </w:tcPr>
          <w:p w14:paraId="73497A62" w14:textId="77777777" w:rsidR="00C62ADF" w:rsidRPr="00FD7FB0" w:rsidRDefault="00C62ADF" w:rsidP="00490A06">
            <w:pPr>
              <w:rPr>
                <w:ins w:id="152" w:author="Author"/>
                <w:rFonts w:cs="Arial"/>
                <w:bCs/>
                <w:sz w:val="20"/>
                <w:szCs w:val="20"/>
              </w:rPr>
            </w:pPr>
            <w:ins w:id="153" w:author="Author">
              <w:r w:rsidRPr="00FD7FB0">
                <w:rPr>
                  <w:rFonts w:cs="Arial"/>
                  <w:bCs/>
                  <w:sz w:val="20"/>
                  <w:szCs w:val="20"/>
                </w:rPr>
                <w:t>Wg Cdr</w:t>
              </w:r>
            </w:ins>
          </w:p>
        </w:tc>
      </w:tr>
      <w:tr w:rsidR="00C62ADF" w:rsidRPr="002778D5" w14:paraId="60246314" w14:textId="77777777" w:rsidTr="00490A06">
        <w:trPr>
          <w:trHeight w:val="230"/>
          <w:ins w:id="154" w:author="Author"/>
        </w:trPr>
        <w:tc>
          <w:tcPr>
            <w:tcW w:w="2367" w:type="dxa"/>
            <w:gridSpan w:val="2"/>
            <w:tcBorders>
              <w:bottom w:val="single" w:sz="4" w:space="0" w:color="auto"/>
            </w:tcBorders>
            <w:shd w:val="clear" w:color="auto" w:fill="auto"/>
          </w:tcPr>
          <w:p w14:paraId="5AC04487" w14:textId="77777777" w:rsidR="00C62ADF" w:rsidRPr="002778D5" w:rsidRDefault="00C62ADF" w:rsidP="00490A06">
            <w:pPr>
              <w:jc w:val="right"/>
              <w:rPr>
                <w:ins w:id="155" w:author="Author"/>
                <w:rFonts w:cs="Arial"/>
                <w:b/>
                <w:sz w:val="20"/>
                <w:szCs w:val="20"/>
              </w:rPr>
            </w:pPr>
            <w:ins w:id="156" w:author="Author">
              <w:r w:rsidRPr="002778D5">
                <w:rPr>
                  <w:rFonts w:cs="Arial"/>
                  <w:b/>
                  <w:sz w:val="20"/>
                  <w:szCs w:val="20"/>
                </w:rPr>
                <w:t>Signature:</w:t>
              </w:r>
            </w:ins>
          </w:p>
          <w:p w14:paraId="1D11E1D6" w14:textId="77777777" w:rsidR="00C62ADF" w:rsidRPr="002778D5" w:rsidRDefault="00C62ADF" w:rsidP="00490A06">
            <w:pPr>
              <w:jc w:val="right"/>
              <w:rPr>
                <w:ins w:id="157" w:author="Author"/>
                <w:rFonts w:cs="Arial"/>
                <w:b/>
                <w:sz w:val="20"/>
                <w:szCs w:val="20"/>
              </w:rPr>
            </w:pPr>
          </w:p>
        </w:tc>
        <w:tc>
          <w:tcPr>
            <w:tcW w:w="4105" w:type="dxa"/>
            <w:gridSpan w:val="3"/>
            <w:tcBorders>
              <w:bottom w:val="single" w:sz="4" w:space="0" w:color="auto"/>
            </w:tcBorders>
            <w:shd w:val="clear" w:color="auto" w:fill="auto"/>
          </w:tcPr>
          <w:p w14:paraId="52118CB5" w14:textId="77777777" w:rsidR="00C62ADF" w:rsidRPr="00FD7FB0" w:rsidRDefault="00C62ADF" w:rsidP="00490A06">
            <w:pPr>
              <w:rPr>
                <w:ins w:id="158" w:author="Author"/>
                <w:rFonts w:ascii="Brush Script MT" w:hAnsi="Brush Script MT" w:cs="Arial"/>
              </w:rPr>
            </w:pPr>
            <w:ins w:id="159" w:author="Author">
              <w:r>
                <w:rPr>
                  <w:rFonts w:ascii="Brush Script MT" w:hAnsi="Brush Script MT" w:cs="Arial"/>
                  <w:sz w:val="32"/>
                  <w:szCs w:val="32"/>
                </w:rPr>
                <w:t>Alan H Frew</w:t>
              </w:r>
            </w:ins>
          </w:p>
        </w:tc>
        <w:tc>
          <w:tcPr>
            <w:tcW w:w="1588" w:type="dxa"/>
            <w:tcBorders>
              <w:bottom w:val="single" w:sz="4" w:space="0" w:color="auto"/>
            </w:tcBorders>
            <w:shd w:val="clear" w:color="auto" w:fill="auto"/>
          </w:tcPr>
          <w:p w14:paraId="064FDDEA" w14:textId="77777777" w:rsidR="00C62ADF" w:rsidRPr="002778D5" w:rsidRDefault="00C62ADF" w:rsidP="00490A06">
            <w:pPr>
              <w:jc w:val="right"/>
              <w:rPr>
                <w:ins w:id="160" w:author="Author"/>
                <w:rFonts w:cs="Arial"/>
                <w:b/>
                <w:sz w:val="20"/>
                <w:szCs w:val="20"/>
              </w:rPr>
            </w:pPr>
            <w:ins w:id="161" w:author="Author">
              <w:r w:rsidRPr="002778D5">
                <w:rPr>
                  <w:rFonts w:cs="Arial"/>
                  <w:b/>
                  <w:sz w:val="20"/>
                  <w:szCs w:val="20"/>
                </w:rPr>
                <w:t>Signature:</w:t>
              </w:r>
            </w:ins>
          </w:p>
        </w:tc>
        <w:tc>
          <w:tcPr>
            <w:tcW w:w="6114" w:type="dxa"/>
            <w:gridSpan w:val="6"/>
            <w:tcBorders>
              <w:bottom w:val="single" w:sz="4" w:space="0" w:color="auto"/>
            </w:tcBorders>
            <w:shd w:val="clear" w:color="auto" w:fill="auto"/>
          </w:tcPr>
          <w:p w14:paraId="41010B89" w14:textId="77777777" w:rsidR="00C62ADF" w:rsidRPr="002778D5" w:rsidRDefault="00C62ADF" w:rsidP="00490A06">
            <w:pPr>
              <w:rPr>
                <w:ins w:id="162" w:author="Author"/>
                <w:rFonts w:cs="Arial"/>
                <w:b/>
                <w:sz w:val="20"/>
                <w:szCs w:val="20"/>
              </w:rPr>
            </w:pPr>
          </w:p>
        </w:tc>
      </w:tr>
      <w:tr w:rsidR="00C62ADF" w:rsidRPr="002778D5" w14:paraId="052F39C1" w14:textId="77777777" w:rsidTr="00490A06">
        <w:trPr>
          <w:ins w:id="163" w:author="Author"/>
        </w:trPr>
        <w:tc>
          <w:tcPr>
            <w:tcW w:w="14174" w:type="dxa"/>
            <w:gridSpan w:val="12"/>
            <w:shd w:val="clear" w:color="auto" w:fill="CCFFFF"/>
          </w:tcPr>
          <w:p w14:paraId="6EF9EE13" w14:textId="77777777" w:rsidR="00C62ADF" w:rsidRPr="002778D5" w:rsidRDefault="00C62ADF" w:rsidP="00490A06">
            <w:pPr>
              <w:rPr>
                <w:ins w:id="164" w:author="Author"/>
                <w:rFonts w:cs="Arial"/>
                <w:sz w:val="20"/>
                <w:szCs w:val="20"/>
              </w:rPr>
            </w:pPr>
          </w:p>
        </w:tc>
      </w:tr>
      <w:tr w:rsidR="00C62ADF" w:rsidRPr="002778D5" w14:paraId="2759C635" w14:textId="77777777" w:rsidTr="00490A06">
        <w:trPr>
          <w:trHeight w:val="435"/>
          <w:ins w:id="165" w:author="Author"/>
        </w:trPr>
        <w:tc>
          <w:tcPr>
            <w:tcW w:w="2235" w:type="dxa"/>
            <w:shd w:val="clear" w:color="auto" w:fill="auto"/>
          </w:tcPr>
          <w:p w14:paraId="7FC7557C" w14:textId="77777777" w:rsidR="00C62ADF" w:rsidRPr="0038718C" w:rsidRDefault="00C62ADF" w:rsidP="00490A06">
            <w:pPr>
              <w:jc w:val="center"/>
              <w:rPr>
                <w:ins w:id="166" w:author="Author"/>
                <w:rFonts w:cs="Arial"/>
                <w:b/>
                <w:sz w:val="20"/>
                <w:szCs w:val="20"/>
              </w:rPr>
            </w:pPr>
            <w:ins w:id="167" w:author="Author">
              <w:r w:rsidRPr="0038718C">
                <w:rPr>
                  <w:rFonts w:cs="Arial"/>
                  <w:b/>
                  <w:sz w:val="20"/>
                  <w:szCs w:val="20"/>
                </w:rPr>
                <w:t>Hazard</w:t>
              </w:r>
            </w:ins>
          </w:p>
          <w:p w14:paraId="1D2774FA" w14:textId="77777777" w:rsidR="00C62ADF" w:rsidRPr="0038718C" w:rsidRDefault="00C62ADF" w:rsidP="00490A06">
            <w:pPr>
              <w:jc w:val="center"/>
              <w:rPr>
                <w:ins w:id="168" w:author="Author"/>
                <w:rFonts w:cs="Arial"/>
                <w:b/>
                <w:sz w:val="20"/>
                <w:szCs w:val="20"/>
              </w:rPr>
            </w:pPr>
          </w:p>
        </w:tc>
        <w:tc>
          <w:tcPr>
            <w:tcW w:w="2291" w:type="dxa"/>
            <w:gridSpan w:val="2"/>
            <w:shd w:val="clear" w:color="auto" w:fill="auto"/>
          </w:tcPr>
          <w:p w14:paraId="0DBF6946" w14:textId="77777777" w:rsidR="00C62ADF" w:rsidRPr="0038718C" w:rsidRDefault="00C62ADF" w:rsidP="00490A06">
            <w:pPr>
              <w:jc w:val="center"/>
              <w:rPr>
                <w:ins w:id="169" w:author="Author"/>
                <w:rFonts w:cs="Arial"/>
                <w:b/>
                <w:sz w:val="20"/>
                <w:szCs w:val="20"/>
              </w:rPr>
            </w:pPr>
            <w:ins w:id="170" w:author="Author">
              <w:r w:rsidRPr="0038718C">
                <w:rPr>
                  <w:rFonts w:cs="Arial"/>
                  <w:b/>
                  <w:sz w:val="20"/>
                  <w:szCs w:val="20"/>
                </w:rPr>
                <w:t>Risk</w:t>
              </w:r>
            </w:ins>
          </w:p>
        </w:tc>
        <w:tc>
          <w:tcPr>
            <w:tcW w:w="1252" w:type="dxa"/>
            <w:shd w:val="clear" w:color="auto" w:fill="auto"/>
          </w:tcPr>
          <w:p w14:paraId="03365CBA" w14:textId="77777777" w:rsidR="00C62ADF" w:rsidRPr="0038718C" w:rsidRDefault="00C62ADF" w:rsidP="00490A06">
            <w:pPr>
              <w:jc w:val="center"/>
              <w:rPr>
                <w:ins w:id="171" w:author="Author"/>
                <w:rFonts w:cs="Arial"/>
                <w:b/>
                <w:sz w:val="20"/>
                <w:szCs w:val="20"/>
              </w:rPr>
            </w:pPr>
            <w:ins w:id="172" w:author="Author">
              <w:r w:rsidRPr="0038718C">
                <w:rPr>
                  <w:rFonts w:cs="Arial"/>
                  <w:b/>
                  <w:sz w:val="20"/>
                  <w:szCs w:val="20"/>
                </w:rPr>
                <w:t>Who is at Risk?</w:t>
              </w:r>
            </w:ins>
          </w:p>
          <w:p w14:paraId="57900B2F" w14:textId="77777777" w:rsidR="00C62ADF" w:rsidRPr="003217A0" w:rsidRDefault="00C62ADF" w:rsidP="00490A06">
            <w:pPr>
              <w:jc w:val="center"/>
              <w:rPr>
                <w:ins w:id="173" w:author="Author"/>
                <w:sz w:val="12"/>
                <w:szCs w:val="16"/>
              </w:rPr>
            </w:pPr>
            <w:ins w:id="174" w:author="Author">
              <w:r w:rsidRPr="003217A0">
                <w:rPr>
                  <w:rFonts w:cs="Arial"/>
                  <w:b/>
                  <w:color w:val="0000FF"/>
                  <w:sz w:val="12"/>
                  <w:szCs w:val="16"/>
                </w:rPr>
                <w:t>(See Note 7)</w:t>
              </w:r>
            </w:ins>
          </w:p>
          <w:p w14:paraId="4C09EC15" w14:textId="77777777" w:rsidR="00C62ADF" w:rsidRPr="0038718C" w:rsidRDefault="00C62ADF" w:rsidP="00490A06">
            <w:pPr>
              <w:jc w:val="center"/>
              <w:rPr>
                <w:ins w:id="175" w:author="Author"/>
                <w:rFonts w:cs="Arial"/>
                <w:b/>
                <w:color w:val="0000FF"/>
                <w:sz w:val="18"/>
                <w:szCs w:val="18"/>
              </w:rPr>
            </w:pPr>
          </w:p>
        </w:tc>
        <w:tc>
          <w:tcPr>
            <w:tcW w:w="2282" w:type="dxa"/>
            <w:gridSpan w:val="2"/>
            <w:shd w:val="clear" w:color="auto" w:fill="auto"/>
          </w:tcPr>
          <w:p w14:paraId="33B2C296" w14:textId="77777777" w:rsidR="00C62ADF" w:rsidRPr="0038718C" w:rsidRDefault="00C62ADF" w:rsidP="00490A06">
            <w:pPr>
              <w:jc w:val="center"/>
              <w:rPr>
                <w:ins w:id="176" w:author="Author"/>
                <w:rFonts w:cs="Arial"/>
                <w:b/>
                <w:sz w:val="20"/>
                <w:szCs w:val="20"/>
              </w:rPr>
            </w:pPr>
            <w:ins w:id="177" w:author="Author">
              <w:r w:rsidRPr="0038718C">
                <w:rPr>
                  <w:rFonts w:cs="Arial"/>
                  <w:b/>
                  <w:sz w:val="20"/>
                  <w:szCs w:val="20"/>
                </w:rPr>
                <w:t>Control Measures</w:t>
              </w:r>
            </w:ins>
          </w:p>
          <w:p w14:paraId="6BDFCFFA" w14:textId="77777777" w:rsidR="00C62ADF" w:rsidRPr="0038718C" w:rsidRDefault="00C62ADF" w:rsidP="00490A06">
            <w:pPr>
              <w:jc w:val="center"/>
              <w:rPr>
                <w:ins w:id="178" w:author="Author"/>
                <w:rFonts w:cs="Arial"/>
                <w:sz w:val="16"/>
                <w:szCs w:val="16"/>
              </w:rPr>
            </w:pPr>
            <w:ins w:id="179" w:author="Author">
              <w:r w:rsidRPr="003217A0">
                <w:rPr>
                  <w:rFonts w:cs="Arial"/>
                  <w:b/>
                  <w:color w:val="0000FF"/>
                  <w:sz w:val="12"/>
                  <w:szCs w:val="16"/>
                </w:rPr>
                <w:t>(See Note 6)</w:t>
              </w:r>
            </w:ins>
          </w:p>
        </w:tc>
        <w:tc>
          <w:tcPr>
            <w:tcW w:w="1404" w:type="dxa"/>
            <w:shd w:val="clear" w:color="auto" w:fill="auto"/>
          </w:tcPr>
          <w:p w14:paraId="043AA1B6" w14:textId="77777777" w:rsidR="00C62ADF" w:rsidRPr="0038718C" w:rsidRDefault="00C62ADF" w:rsidP="00490A06">
            <w:pPr>
              <w:jc w:val="center"/>
              <w:rPr>
                <w:ins w:id="180" w:author="Author"/>
                <w:rFonts w:cs="Arial"/>
                <w:b/>
                <w:sz w:val="20"/>
                <w:szCs w:val="20"/>
              </w:rPr>
            </w:pPr>
            <w:ins w:id="181" w:author="Author">
              <w:r w:rsidRPr="0038718C">
                <w:rPr>
                  <w:rFonts w:cs="Arial"/>
                  <w:b/>
                  <w:sz w:val="20"/>
                  <w:szCs w:val="20"/>
                </w:rPr>
                <w:t>Risk Rating</w:t>
              </w:r>
            </w:ins>
          </w:p>
          <w:p w14:paraId="585A6835" w14:textId="77777777" w:rsidR="00C62ADF" w:rsidRPr="003217A0" w:rsidRDefault="00C62ADF" w:rsidP="00490A06">
            <w:pPr>
              <w:jc w:val="center"/>
              <w:rPr>
                <w:ins w:id="182" w:author="Author"/>
                <w:rFonts w:cs="Arial"/>
                <w:b/>
                <w:color w:val="0000FF"/>
                <w:sz w:val="12"/>
                <w:szCs w:val="16"/>
              </w:rPr>
            </w:pPr>
            <w:ins w:id="183" w:author="Author">
              <w:r w:rsidRPr="003217A0">
                <w:rPr>
                  <w:rFonts w:cs="Arial"/>
                  <w:b/>
                  <w:color w:val="0000FF"/>
                  <w:sz w:val="12"/>
                  <w:szCs w:val="16"/>
                </w:rPr>
                <w:t>(L X S =)</w:t>
              </w:r>
            </w:ins>
          </w:p>
          <w:p w14:paraId="1F5C8FB9" w14:textId="77777777" w:rsidR="00C62ADF" w:rsidRPr="0038718C" w:rsidRDefault="00C62ADF" w:rsidP="00490A06">
            <w:pPr>
              <w:jc w:val="center"/>
              <w:rPr>
                <w:ins w:id="184" w:author="Author"/>
                <w:rFonts w:cs="Arial"/>
                <w:b/>
                <w:color w:val="0000FF"/>
                <w:sz w:val="16"/>
                <w:szCs w:val="16"/>
              </w:rPr>
            </w:pPr>
            <w:ins w:id="185" w:author="Author">
              <w:r w:rsidRPr="003217A0">
                <w:rPr>
                  <w:rFonts w:cs="Arial"/>
                  <w:b/>
                  <w:color w:val="0000FF"/>
                  <w:sz w:val="12"/>
                  <w:szCs w:val="16"/>
                </w:rPr>
                <w:t>(See Note 3)</w:t>
              </w:r>
              <w:r w:rsidRPr="003217A0">
                <w:rPr>
                  <w:rFonts w:cs="Arial"/>
                  <w:b/>
                  <w:color w:val="0000FF"/>
                  <w:sz w:val="14"/>
                  <w:szCs w:val="18"/>
                </w:rPr>
                <w:t xml:space="preserve"> </w:t>
              </w:r>
            </w:ins>
          </w:p>
        </w:tc>
        <w:tc>
          <w:tcPr>
            <w:tcW w:w="1984" w:type="dxa"/>
            <w:gridSpan w:val="2"/>
            <w:shd w:val="clear" w:color="auto" w:fill="auto"/>
          </w:tcPr>
          <w:p w14:paraId="3D027736" w14:textId="77777777" w:rsidR="00C62ADF" w:rsidRPr="0038718C" w:rsidRDefault="00C62ADF" w:rsidP="00490A06">
            <w:pPr>
              <w:jc w:val="center"/>
              <w:rPr>
                <w:ins w:id="186" w:author="Author"/>
                <w:rFonts w:cs="Arial"/>
                <w:b/>
                <w:sz w:val="20"/>
                <w:szCs w:val="20"/>
              </w:rPr>
            </w:pPr>
            <w:ins w:id="187" w:author="Author">
              <w:r w:rsidRPr="0038718C">
                <w:rPr>
                  <w:rFonts w:cs="Arial"/>
                  <w:b/>
                  <w:sz w:val="20"/>
                  <w:szCs w:val="20"/>
                </w:rPr>
                <w:t xml:space="preserve">Additional Controls </w:t>
              </w:r>
            </w:ins>
          </w:p>
          <w:p w14:paraId="22A425A4" w14:textId="77777777" w:rsidR="00C62ADF" w:rsidRPr="003217A0" w:rsidRDefault="00C62ADF" w:rsidP="00490A06">
            <w:pPr>
              <w:jc w:val="center"/>
              <w:rPr>
                <w:ins w:id="188" w:author="Author"/>
                <w:sz w:val="12"/>
                <w:szCs w:val="16"/>
              </w:rPr>
            </w:pPr>
            <w:ins w:id="189" w:author="Author">
              <w:r w:rsidRPr="003217A0">
                <w:rPr>
                  <w:rFonts w:cs="Arial"/>
                  <w:b/>
                  <w:color w:val="0000FF"/>
                  <w:sz w:val="12"/>
                  <w:szCs w:val="16"/>
                </w:rPr>
                <w:t>(See Note 6)</w:t>
              </w:r>
            </w:ins>
          </w:p>
          <w:p w14:paraId="0E44C1F3" w14:textId="77777777" w:rsidR="00C62ADF" w:rsidRPr="0038718C" w:rsidRDefault="00C62ADF" w:rsidP="00490A06">
            <w:pPr>
              <w:jc w:val="center"/>
              <w:rPr>
                <w:ins w:id="190" w:author="Author"/>
                <w:rFonts w:cs="Arial"/>
                <w:b/>
                <w:sz w:val="20"/>
                <w:szCs w:val="20"/>
              </w:rPr>
            </w:pPr>
          </w:p>
        </w:tc>
        <w:tc>
          <w:tcPr>
            <w:tcW w:w="1418" w:type="dxa"/>
            <w:gridSpan w:val="2"/>
            <w:shd w:val="clear" w:color="auto" w:fill="auto"/>
          </w:tcPr>
          <w:p w14:paraId="7ED131AF" w14:textId="77777777" w:rsidR="00C62ADF" w:rsidRPr="0038718C" w:rsidRDefault="00C62ADF" w:rsidP="00490A06">
            <w:pPr>
              <w:jc w:val="center"/>
              <w:rPr>
                <w:ins w:id="191" w:author="Author"/>
                <w:rFonts w:cs="Arial"/>
                <w:b/>
                <w:sz w:val="20"/>
                <w:szCs w:val="20"/>
              </w:rPr>
            </w:pPr>
            <w:ins w:id="192" w:author="Author">
              <w:r w:rsidRPr="0038718C">
                <w:rPr>
                  <w:rFonts w:cs="Arial"/>
                  <w:b/>
                  <w:sz w:val="20"/>
                  <w:szCs w:val="20"/>
                </w:rPr>
                <w:t xml:space="preserve">Residual Risk </w:t>
              </w:r>
            </w:ins>
          </w:p>
          <w:p w14:paraId="3A6BFF6F" w14:textId="77777777" w:rsidR="00C62ADF" w:rsidRDefault="00C62ADF" w:rsidP="00490A06">
            <w:pPr>
              <w:jc w:val="center"/>
              <w:rPr>
                <w:ins w:id="193" w:author="Author"/>
                <w:rFonts w:cs="Arial"/>
                <w:b/>
                <w:sz w:val="20"/>
                <w:szCs w:val="20"/>
              </w:rPr>
            </w:pPr>
            <w:ins w:id="194" w:author="Author">
              <w:r w:rsidRPr="0038718C">
                <w:rPr>
                  <w:rFonts w:cs="Arial"/>
                  <w:b/>
                  <w:sz w:val="20"/>
                  <w:szCs w:val="20"/>
                </w:rPr>
                <w:t>Rating</w:t>
              </w:r>
            </w:ins>
          </w:p>
          <w:p w14:paraId="5C331EB6" w14:textId="77777777" w:rsidR="00C62ADF" w:rsidRPr="003217A0" w:rsidRDefault="00C62ADF" w:rsidP="00490A06">
            <w:pPr>
              <w:jc w:val="center"/>
              <w:rPr>
                <w:ins w:id="195" w:author="Author"/>
                <w:rFonts w:cs="Arial"/>
                <w:b/>
                <w:color w:val="0000FF"/>
                <w:sz w:val="12"/>
                <w:szCs w:val="16"/>
              </w:rPr>
            </w:pPr>
            <w:ins w:id="196" w:author="Author">
              <w:r w:rsidRPr="003217A0">
                <w:rPr>
                  <w:rFonts w:cs="Arial"/>
                  <w:b/>
                  <w:color w:val="0000FF"/>
                  <w:sz w:val="12"/>
                  <w:szCs w:val="16"/>
                </w:rPr>
                <w:t>(L X S =)</w:t>
              </w:r>
            </w:ins>
          </w:p>
          <w:p w14:paraId="302E20B5" w14:textId="77777777" w:rsidR="00C62ADF" w:rsidRPr="0038718C" w:rsidRDefault="00C62ADF" w:rsidP="00490A06">
            <w:pPr>
              <w:jc w:val="center"/>
              <w:rPr>
                <w:ins w:id="197" w:author="Author"/>
                <w:rFonts w:cs="Arial"/>
                <w:b/>
                <w:sz w:val="20"/>
                <w:szCs w:val="20"/>
              </w:rPr>
            </w:pPr>
            <w:ins w:id="198" w:author="Author">
              <w:r w:rsidRPr="003217A0">
                <w:rPr>
                  <w:rFonts w:cs="Arial"/>
                  <w:b/>
                  <w:color w:val="0000FF"/>
                  <w:sz w:val="12"/>
                  <w:szCs w:val="16"/>
                </w:rPr>
                <w:t>(See Note 3+4)</w:t>
              </w:r>
            </w:ins>
          </w:p>
        </w:tc>
        <w:tc>
          <w:tcPr>
            <w:tcW w:w="1308" w:type="dxa"/>
            <w:shd w:val="clear" w:color="auto" w:fill="auto"/>
          </w:tcPr>
          <w:p w14:paraId="74A98B81" w14:textId="77777777" w:rsidR="00C62ADF" w:rsidRPr="0038718C" w:rsidRDefault="00C62ADF" w:rsidP="00490A06">
            <w:pPr>
              <w:jc w:val="center"/>
              <w:rPr>
                <w:ins w:id="199" w:author="Author"/>
                <w:rFonts w:cs="Arial"/>
                <w:b/>
                <w:sz w:val="20"/>
                <w:szCs w:val="20"/>
              </w:rPr>
            </w:pPr>
            <w:ins w:id="200" w:author="Author">
              <w:r w:rsidRPr="0038718C">
                <w:rPr>
                  <w:rFonts w:cs="Arial"/>
                  <w:b/>
                  <w:sz w:val="20"/>
                  <w:szCs w:val="20"/>
                </w:rPr>
                <w:t>Remarks</w:t>
              </w:r>
            </w:ins>
          </w:p>
        </w:tc>
      </w:tr>
      <w:tr w:rsidR="00C62ADF" w:rsidRPr="002778D5" w14:paraId="626F8543" w14:textId="77777777" w:rsidTr="00490A06">
        <w:trPr>
          <w:trHeight w:val="435"/>
          <w:ins w:id="201" w:author="Author"/>
        </w:trPr>
        <w:tc>
          <w:tcPr>
            <w:tcW w:w="2235" w:type="dxa"/>
            <w:shd w:val="clear" w:color="auto" w:fill="auto"/>
          </w:tcPr>
          <w:p w14:paraId="3A1599EC" w14:textId="77777777" w:rsidR="00C62ADF" w:rsidRDefault="00C62ADF" w:rsidP="00490A06">
            <w:pPr>
              <w:rPr>
                <w:ins w:id="202" w:author="Author"/>
                <w:rFonts w:cs="Arial"/>
                <w:b/>
                <w:sz w:val="20"/>
                <w:szCs w:val="20"/>
              </w:rPr>
            </w:pPr>
            <w:ins w:id="203" w:author="Author">
              <w:r>
                <w:rPr>
                  <w:rFonts w:cs="Arial"/>
                  <w:b/>
                  <w:sz w:val="20"/>
                  <w:szCs w:val="20"/>
                </w:rPr>
                <w:t>R</w:t>
              </w:r>
              <w:r w:rsidRPr="00E14B81">
                <w:rPr>
                  <w:rFonts w:cs="Arial"/>
                  <w:b/>
                  <w:sz w:val="20"/>
                  <w:szCs w:val="20"/>
                </w:rPr>
                <w:t>outine flying operations</w:t>
              </w:r>
              <w:r>
                <w:rPr>
                  <w:rFonts w:cs="Arial"/>
                  <w:b/>
                  <w:sz w:val="20"/>
                  <w:szCs w:val="20"/>
                </w:rPr>
                <w:t>. 22 Gp 6FTS Grob Tutor.</w:t>
              </w:r>
            </w:ins>
          </w:p>
          <w:p w14:paraId="69BED530" w14:textId="77777777" w:rsidR="00C62ADF" w:rsidRDefault="00C62ADF" w:rsidP="00490A06">
            <w:pPr>
              <w:rPr>
                <w:ins w:id="204" w:author="Author"/>
                <w:rFonts w:cs="Arial"/>
                <w:bCs/>
                <w:sz w:val="20"/>
                <w:szCs w:val="20"/>
              </w:rPr>
            </w:pPr>
          </w:p>
          <w:p w14:paraId="59058633" w14:textId="77777777" w:rsidR="00C62ADF" w:rsidRDefault="00C62ADF" w:rsidP="00490A06">
            <w:pPr>
              <w:rPr>
                <w:ins w:id="205" w:author="Author"/>
                <w:rFonts w:cs="Arial"/>
                <w:bCs/>
                <w:sz w:val="20"/>
                <w:szCs w:val="20"/>
              </w:rPr>
            </w:pPr>
            <w:ins w:id="206" w:author="Author">
              <w:r>
                <w:rPr>
                  <w:rFonts w:cs="Arial"/>
                  <w:bCs/>
                  <w:sz w:val="20"/>
                  <w:szCs w:val="20"/>
                </w:rPr>
                <w:t>(Training, Air Experience, Staff Currency)</w:t>
              </w:r>
            </w:ins>
          </w:p>
          <w:p w14:paraId="43FA44B8" w14:textId="77777777" w:rsidR="00C62ADF" w:rsidRDefault="00C62ADF" w:rsidP="00490A06">
            <w:pPr>
              <w:rPr>
                <w:ins w:id="207" w:author="Author"/>
                <w:rFonts w:cs="Arial"/>
                <w:bCs/>
                <w:sz w:val="20"/>
                <w:szCs w:val="20"/>
              </w:rPr>
            </w:pPr>
          </w:p>
          <w:p w14:paraId="732B19C9" w14:textId="77777777" w:rsidR="00C62ADF" w:rsidRDefault="00C62ADF" w:rsidP="00490A06">
            <w:pPr>
              <w:rPr>
                <w:ins w:id="208" w:author="Author"/>
                <w:rFonts w:cs="Arial"/>
                <w:bCs/>
                <w:sz w:val="20"/>
                <w:szCs w:val="20"/>
              </w:rPr>
            </w:pPr>
            <w:ins w:id="209" w:author="Author">
              <w:r>
                <w:rPr>
                  <w:rFonts w:cs="Arial"/>
                  <w:bCs/>
                  <w:sz w:val="20"/>
                  <w:szCs w:val="20"/>
                </w:rPr>
                <w:t>Maximum 2 POB with small amounts of fuel.</w:t>
              </w:r>
            </w:ins>
          </w:p>
          <w:p w14:paraId="57893725" w14:textId="77777777" w:rsidR="00C62ADF" w:rsidRDefault="00C62ADF" w:rsidP="00490A06">
            <w:pPr>
              <w:rPr>
                <w:ins w:id="210" w:author="Author"/>
                <w:rFonts w:cs="Arial"/>
                <w:bCs/>
                <w:sz w:val="20"/>
                <w:szCs w:val="20"/>
              </w:rPr>
            </w:pPr>
          </w:p>
          <w:p w14:paraId="46155B7C" w14:textId="77777777" w:rsidR="00C62ADF" w:rsidRDefault="00C62ADF" w:rsidP="00490A06">
            <w:pPr>
              <w:rPr>
                <w:ins w:id="211" w:author="Author"/>
                <w:rFonts w:cs="Arial"/>
                <w:bCs/>
                <w:sz w:val="20"/>
                <w:szCs w:val="20"/>
              </w:rPr>
            </w:pPr>
            <w:ins w:id="212" w:author="Author">
              <w:r>
                <w:rPr>
                  <w:rFonts w:cs="Arial"/>
                  <w:bCs/>
                  <w:sz w:val="20"/>
                  <w:szCs w:val="20"/>
                </w:rPr>
                <w:t>Estimated annual movements circa 12,000-13,000</w:t>
              </w:r>
            </w:ins>
          </w:p>
          <w:p w14:paraId="3C63841B" w14:textId="77777777" w:rsidR="00C62ADF" w:rsidRDefault="00C62ADF" w:rsidP="00490A06">
            <w:pPr>
              <w:rPr>
                <w:ins w:id="213" w:author="Author"/>
                <w:rFonts w:cs="Arial"/>
                <w:bCs/>
                <w:sz w:val="20"/>
                <w:szCs w:val="20"/>
              </w:rPr>
            </w:pPr>
          </w:p>
          <w:p w14:paraId="50CFD467" w14:textId="77777777" w:rsidR="00C62ADF" w:rsidRDefault="00C62ADF" w:rsidP="00490A06">
            <w:pPr>
              <w:rPr>
                <w:ins w:id="214" w:author="Author"/>
                <w:rFonts w:cs="Arial"/>
                <w:bCs/>
                <w:sz w:val="20"/>
                <w:szCs w:val="20"/>
              </w:rPr>
            </w:pPr>
            <w:ins w:id="215" w:author="Author">
              <w:r>
                <w:rPr>
                  <w:rFonts w:cs="Arial"/>
                  <w:bCs/>
                  <w:sz w:val="20"/>
                  <w:szCs w:val="20"/>
                </w:rPr>
                <w:t>Note: 6 FTS operations are Daylight &amp; Visual Meteorological Conditions only.</w:t>
              </w:r>
            </w:ins>
          </w:p>
          <w:p w14:paraId="50145007" w14:textId="77777777" w:rsidR="00C62ADF" w:rsidRDefault="00C62ADF" w:rsidP="00490A06">
            <w:pPr>
              <w:rPr>
                <w:ins w:id="216" w:author="Author"/>
                <w:rFonts w:cs="Arial"/>
                <w:bCs/>
                <w:sz w:val="20"/>
                <w:szCs w:val="20"/>
              </w:rPr>
            </w:pPr>
            <w:ins w:id="217" w:author="Author">
              <w:r>
                <w:rPr>
                  <w:rFonts w:cs="Arial"/>
                  <w:bCs/>
                  <w:sz w:val="20"/>
                  <w:szCs w:val="20"/>
                </w:rPr>
                <w:t xml:space="preserve"> </w:t>
              </w:r>
            </w:ins>
          </w:p>
          <w:p w14:paraId="364F09DD" w14:textId="77777777" w:rsidR="00C62ADF" w:rsidRPr="002317BC" w:rsidRDefault="00C62ADF" w:rsidP="00490A06">
            <w:pPr>
              <w:rPr>
                <w:ins w:id="218" w:author="Author"/>
                <w:rFonts w:cs="Arial"/>
                <w:bCs/>
                <w:sz w:val="20"/>
                <w:szCs w:val="20"/>
              </w:rPr>
            </w:pPr>
            <w:ins w:id="219" w:author="Author">
              <w:r w:rsidRPr="00A23183">
                <w:rPr>
                  <w:rFonts w:cs="Arial"/>
                  <w:b/>
                  <w:sz w:val="20"/>
                  <w:szCs w:val="20"/>
                </w:rPr>
                <w:t>Haz</w:t>
              </w:r>
              <w:r>
                <w:rPr>
                  <w:rFonts w:cs="Arial"/>
                  <w:bCs/>
                  <w:sz w:val="20"/>
                  <w:szCs w:val="20"/>
                </w:rPr>
                <w:t>: 6 FTS platform involved in an aircraft Incident / Accident</w:t>
              </w:r>
            </w:ins>
          </w:p>
        </w:tc>
        <w:tc>
          <w:tcPr>
            <w:tcW w:w="2291" w:type="dxa"/>
            <w:gridSpan w:val="2"/>
            <w:shd w:val="clear" w:color="auto" w:fill="auto"/>
          </w:tcPr>
          <w:p w14:paraId="113A3DA7" w14:textId="77777777" w:rsidR="00C62ADF" w:rsidRDefault="00C62ADF" w:rsidP="00490A06">
            <w:pPr>
              <w:rPr>
                <w:ins w:id="220" w:author="Author"/>
                <w:rFonts w:cs="Arial"/>
                <w:bCs/>
                <w:sz w:val="20"/>
                <w:szCs w:val="20"/>
              </w:rPr>
            </w:pPr>
            <w:ins w:id="221" w:author="Author">
              <w:r>
                <w:rPr>
                  <w:rFonts w:cs="Arial"/>
                  <w:bCs/>
                  <w:sz w:val="20"/>
                  <w:szCs w:val="20"/>
                </w:rPr>
                <w:t>Smoke Inhalation</w:t>
              </w:r>
            </w:ins>
          </w:p>
          <w:p w14:paraId="025BE565" w14:textId="77777777" w:rsidR="00C62ADF" w:rsidRDefault="00C62ADF" w:rsidP="00490A06">
            <w:pPr>
              <w:rPr>
                <w:ins w:id="222" w:author="Author"/>
                <w:rFonts w:cs="Arial"/>
                <w:bCs/>
                <w:sz w:val="20"/>
                <w:szCs w:val="20"/>
              </w:rPr>
            </w:pPr>
            <w:ins w:id="223" w:author="Author">
              <w:r>
                <w:rPr>
                  <w:rFonts w:cs="Arial"/>
                  <w:bCs/>
                  <w:sz w:val="20"/>
                  <w:szCs w:val="20"/>
                </w:rPr>
                <w:t>Burns</w:t>
              </w:r>
            </w:ins>
          </w:p>
          <w:p w14:paraId="1A7C103C" w14:textId="77777777" w:rsidR="00C62ADF" w:rsidRDefault="00C62ADF" w:rsidP="00490A06">
            <w:pPr>
              <w:rPr>
                <w:ins w:id="224" w:author="Author"/>
                <w:rFonts w:cs="Arial"/>
                <w:bCs/>
                <w:sz w:val="20"/>
                <w:szCs w:val="20"/>
              </w:rPr>
            </w:pPr>
            <w:ins w:id="225" w:author="Author">
              <w:r>
                <w:rPr>
                  <w:rFonts w:cs="Arial"/>
                  <w:bCs/>
                  <w:sz w:val="20"/>
                  <w:szCs w:val="20"/>
                </w:rPr>
                <w:t>Haemorrhage</w:t>
              </w:r>
            </w:ins>
          </w:p>
          <w:p w14:paraId="24879EA6" w14:textId="77777777" w:rsidR="00C62ADF" w:rsidRDefault="00C62ADF" w:rsidP="00490A06">
            <w:pPr>
              <w:rPr>
                <w:ins w:id="226" w:author="Author"/>
                <w:rFonts w:cs="Arial"/>
                <w:bCs/>
                <w:sz w:val="20"/>
                <w:szCs w:val="20"/>
              </w:rPr>
            </w:pPr>
            <w:ins w:id="227" w:author="Author">
              <w:r>
                <w:rPr>
                  <w:rFonts w:cs="Arial"/>
                  <w:bCs/>
                  <w:sz w:val="20"/>
                  <w:szCs w:val="20"/>
                </w:rPr>
                <w:t>Crush injuries Asphyxiation</w:t>
              </w:r>
            </w:ins>
          </w:p>
          <w:p w14:paraId="01DE106A" w14:textId="77777777" w:rsidR="00C62ADF" w:rsidRDefault="00C62ADF" w:rsidP="00490A06">
            <w:pPr>
              <w:rPr>
                <w:ins w:id="228" w:author="Author"/>
                <w:rFonts w:cs="Arial"/>
                <w:bCs/>
                <w:sz w:val="20"/>
                <w:szCs w:val="20"/>
              </w:rPr>
            </w:pPr>
            <w:ins w:id="229" w:author="Author">
              <w:r>
                <w:rPr>
                  <w:rFonts w:cs="Arial"/>
                  <w:bCs/>
                  <w:sz w:val="20"/>
                  <w:szCs w:val="20"/>
                </w:rPr>
                <w:t>Facial Injuries</w:t>
              </w:r>
            </w:ins>
          </w:p>
          <w:p w14:paraId="3F285846" w14:textId="77777777" w:rsidR="00C62ADF" w:rsidRDefault="00C62ADF" w:rsidP="00490A06">
            <w:pPr>
              <w:rPr>
                <w:ins w:id="230" w:author="Author"/>
                <w:rFonts w:cs="Arial"/>
                <w:bCs/>
                <w:sz w:val="20"/>
                <w:szCs w:val="20"/>
              </w:rPr>
            </w:pPr>
            <w:ins w:id="231" w:author="Author">
              <w:r>
                <w:rPr>
                  <w:rFonts w:cs="Arial"/>
                  <w:bCs/>
                  <w:sz w:val="20"/>
                  <w:szCs w:val="20"/>
                </w:rPr>
                <w:t>Head, Neck &amp; Spinal injuries</w:t>
              </w:r>
            </w:ins>
          </w:p>
          <w:p w14:paraId="09CF3DE4" w14:textId="77777777" w:rsidR="00C62ADF" w:rsidRDefault="00C62ADF" w:rsidP="00490A06">
            <w:pPr>
              <w:rPr>
                <w:ins w:id="232" w:author="Author"/>
                <w:rFonts w:cs="Arial"/>
                <w:bCs/>
                <w:sz w:val="20"/>
                <w:szCs w:val="20"/>
              </w:rPr>
            </w:pPr>
            <w:ins w:id="233" w:author="Author">
              <w:r>
                <w:rPr>
                  <w:rFonts w:cs="Arial"/>
                  <w:bCs/>
                  <w:sz w:val="20"/>
                  <w:szCs w:val="20"/>
                </w:rPr>
                <w:t>Fractures</w:t>
              </w:r>
            </w:ins>
          </w:p>
          <w:p w14:paraId="6E8610BE" w14:textId="77777777" w:rsidR="00C62ADF" w:rsidRDefault="00C62ADF" w:rsidP="00490A06">
            <w:pPr>
              <w:rPr>
                <w:ins w:id="234" w:author="Author"/>
                <w:rFonts w:cs="Arial"/>
                <w:bCs/>
                <w:sz w:val="20"/>
                <w:szCs w:val="20"/>
              </w:rPr>
            </w:pPr>
            <w:ins w:id="235" w:author="Author">
              <w:r>
                <w:rPr>
                  <w:rFonts w:cs="Arial"/>
                  <w:bCs/>
                  <w:sz w:val="20"/>
                  <w:szCs w:val="20"/>
                </w:rPr>
                <w:t>Shock</w:t>
              </w:r>
            </w:ins>
          </w:p>
          <w:p w14:paraId="283D3CB7" w14:textId="77777777" w:rsidR="00C62ADF" w:rsidRDefault="00C62ADF" w:rsidP="00490A06">
            <w:pPr>
              <w:rPr>
                <w:ins w:id="236" w:author="Author"/>
                <w:rFonts w:cs="Arial"/>
                <w:bCs/>
                <w:sz w:val="20"/>
                <w:szCs w:val="20"/>
              </w:rPr>
            </w:pPr>
            <w:ins w:id="237" w:author="Author">
              <w:r>
                <w:rPr>
                  <w:rFonts w:cs="Arial"/>
                  <w:bCs/>
                  <w:sz w:val="20"/>
                  <w:szCs w:val="20"/>
                </w:rPr>
                <w:t>Soft Tissue injuries</w:t>
              </w:r>
            </w:ins>
          </w:p>
          <w:p w14:paraId="504EFD57" w14:textId="77777777" w:rsidR="00C62ADF" w:rsidRPr="002317BC" w:rsidRDefault="00C62ADF" w:rsidP="00490A06">
            <w:pPr>
              <w:rPr>
                <w:ins w:id="238" w:author="Author"/>
                <w:rFonts w:cs="Arial"/>
                <w:bCs/>
                <w:sz w:val="20"/>
                <w:szCs w:val="20"/>
              </w:rPr>
            </w:pPr>
          </w:p>
        </w:tc>
        <w:tc>
          <w:tcPr>
            <w:tcW w:w="1252" w:type="dxa"/>
            <w:shd w:val="clear" w:color="auto" w:fill="auto"/>
          </w:tcPr>
          <w:p w14:paraId="0159C9AD" w14:textId="77777777" w:rsidR="00C62ADF" w:rsidRDefault="00C62ADF" w:rsidP="00490A06">
            <w:pPr>
              <w:rPr>
                <w:ins w:id="239" w:author="Author"/>
                <w:rFonts w:cs="Arial"/>
                <w:bCs/>
                <w:sz w:val="20"/>
                <w:szCs w:val="20"/>
              </w:rPr>
            </w:pPr>
            <w:ins w:id="240" w:author="Author">
              <w:r>
                <w:rPr>
                  <w:rFonts w:cs="Arial"/>
                  <w:bCs/>
                  <w:sz w:val="20"/>
                  <w:szCs w:val="20"/>
                </w:rPr>
                <w:t xml:space="preserve">Aircraft Captain and 1 x pax. </w:t>
              </w:r>
            </w:ins>
          </w:p>
          <w:p w14:paraId="6C9AA7DE" w14:textId="77777777" w:rsidR="00C62ADF" w:rsidRDefault="00C62ADF" w:rsidP="00490A06">
            <w:pPr>
              <w:rPr>
                <w:ins w:id="241" w:author="Author"/>
                <w:rFonts w:cs="Arial"/>
                <w:bCs/>
                <w:sz w:val="20"/>
                <w:szCs w:val="20"/>
              </w:rPr>
            </w:pPr>
          </w:p>
          <w:p w14:paraId="0426EE6F" w14:textId="77777777" w:rsidR="00C62ADF" w:rsidRPr="002317BC" w:rsidRDefault="00C62ADF" w:rsidP="00490A06">
            <w:pPr>
              <w:rPr>
                <w:ins w:id="242" w:author="Author"/>
                <w:rFonts w:cs="Arial"/>
                <w:bCs/>
                <w:sz w:val="20"/>
                <w:szCs w:val="20"/>
              </w:rPr>
            </w:pPr>
            <w:ins w:id="243" w:author="Author">
              <w:r>
                <w:rPr>
                  <w:rFonts w:cs="Arial"/>
                  <w:bCs/>
                  <w:sz w:val="20"/>
                  <w:szCs w:val="20"/>
                </w:rPr>
                <w:t>Personnel operating on or near the airfield.</w:t>
              </w:r>
            </w:ins>
          </w:p>
        </w:tc>
        <w:tc>
          <w:tcPr>
            <w:tcW w:w="2282" w:type="dxa"/>
            <w:gridSpan w:val="2"/>
            <w:shd w:val="clear" w:color="auto" w:fill="auto"/>
          </w:tcPr>
          <w:p w14:paraId="6495BDDD" w14:textId="77777777" w:rsidR="00C62ADF" w:rsidRDefault="00C62ADF" w:rsidP="00490A06">
            <w:pPr>
              <w:rPr>
                <w:ins w:id="244" w:author="Author"/>
                <w:rFonts w:cs="Arial"/>
                <w:bCs/>
                <w:sz w:val="20"/>
                <w:szCs w:val="20"/>
              </w:rPr>
            </w:pPr>
            <w:ins w:id="245" w:author="Author">
              <w:r>
                <w:rPr>
                  <w:rFonts w:cs="Arial"/>
                  <w:bCs/>
                  <w:sz w:val="20"/>
                  <w:szCs w:val="20"/>
                </w:rPr>
                <w:t xml:space="preserve">LDA is a MAA compliant airfield for its category with the correct Aerodrome Rescue and Fire Fighting capabilities (ARFF). </w:t>
              </w:r>
            </w:ins>
          </w:p>
          <w:p w14:paraId="5FA1A133" w14:textId="77777777" w:rsidR="00C62ADF" w:rsidRDefault="00C62ADF" w:rsidP="00490A06">
            <w:pPr>
              <w:rPr>
                <w:ins w:id="246" w:author="Author"/>
                <w:rFonts w:cs="Arial"/>
                <w:bCs/>
                <w:sz w:val="20"/>
                <w:szCs w:val="20"/>
              </w:rPr>
            </w:pPr>
          </w:p>
          <w:p w14:paraId="56B1FA2B" w14:textId="77777777" w:rsidR="00C62ADF" w:rsidRPr="002317BC" w:rsidRDefault="00C62ADF" w:rsidP="00490A06">
            <w:pPr>
              <w:rPr>
                <w:ins w:id="247" w:author="Author"/>
                <w:rFonts w:cs="Arial"/>
                <w:bCs/>
                <w:sz w:val="20"/>
                <w:szCs w:val="20"/>
              </w:rPr>
            </w:pPr>
          </w:p>
        </w:tc>
        <w:tc>
          <w:tcPr>
            <w:tcW w:w="1404" w:type="dxa"/>
            <w:shd w:val="clear" w:color="auto" w:fill="00B050"/>
          </w:tcPr>
          <w:p w14:paraId="04D718E5" w14:textId="77777777" w:rsidR="00C62ADF" w:rsidRDefault="00C62ADF" w:rsidP="00490A06">
            <w:pPr>
              <w:rPr>
                <w:ins w:id="248" w:author="Author"/>
                <w:rFonts w:cs="Arial"/>
                <w:bCs/>
                <w:sz w:val="20"/>
                <w:szCs w:val="20"/>
              </w:rPr>
            </w:pPr>
            <w:ins w:id="249" w:author="Author">
              <w:r>
                <w:rPr>
                  <w:rFonts w:cs="Arial"/>
                  <w:bCs/>
                  <w:sz w:val="20"/>
                  <w:szCs w:val="20"/>
                </w:rPr>
                <w:t>L: Unlikely x</w:t>
              </w:r>
            </w:ins>
          </w:p>
          <w:p w14:paraId="4AE2B16D" w14:textId="77777777" w:rsidR="00C62ADF" w:rsidRPr="002317BC" w:rsidRDefault="00C62ADF" w:rsidP="00490A06">
            <w:pPr>
              <w:rPr>
                <w:ins w:id="250" w:author="Author"/>
                <w:rFonts w:cs="Arial"/>
                <w:bCs/>
                <w:sz w:val="20"/>
                <w:szCs w:val="20"/>
              </w:rPr>
            </w:pPr>
            <w:ins w:id="251" w:author="Author">
              <w:r>
                <w:rPr>
                  <w:rFonts w:cs="Arial"/>
                  <w:bCs/>
                  <w:sz w:val="20"/>
                  <w:szCs w:val="20"/>
                </w:rPr>
                <w:t>S: Major</w:t>
              </w:r>
            </w:ins>
          </w:p>
        </w:tc>
        <w:tc>
          <w:tcPr>
            <w:tcW w:w="1984" w:type="dxa"/>
            <w:gridSpan w:val="2"/>
            <w:shd w:val="clear" w:color="auto" w:fill="auto"/>
          </w:tcPr>
          <w:p w14:paraId="75BD9130" w14:textId="77777777" w:rsidR="00C62ADF" w:rsidRDefault="00C62ADF" w:rsidP="00490A06">
            <w:pPr>
              <w:rPr>
                <w:ins w:id="252" w:author="Author"/>
                <w:rFonts w:cs="Arial"/>
                <w:bCs/>
                <w:sz w:val="20"/>
                <w:szCs w:val="20"/>
              </w:rPr>
            </w:pPr>
            <w:ins w:id="253" w:author="Author">
              <w:r>
                <w:rPr>
                  <w:rFonts w:cs="Arial"/>
                  <w:bCs/>
                  <w:sz w:val="20"/>
                  <w:szCs w:val="20"/>
                </w:rPr>
                <w:t>Capita Fire &amp; Rescue Firefighters are First Response Emergency Care (FREC) qualified &amp; current.</w:t>
              </w:r>
            </w:ins>
          </w:p>
          <w:p w14:paraId="0477E28A" w14:textId="77777777" w:rsidR="00C62ADF" w:rsidRDefault="00C62ADF" w:rsidP="00490A06">
            <w:pPr>
              <w:rPr>
                <w:ins w:id="254" w:author="Author"/>
                <w:rFonts w:cs="Arial"/>
                <w:bCs/>
                <w:sz w:val="20"/>
                <w:szCs w:val="20"/>
              </w:rPr>
            </w:pPr>
          </w:p>
          <w:p w14:paraId="063A849B" w14:textId="77777777" w:rsidR="00C62ADF" w:rsidRDefault="00C62ADF" w:rsidP="00490A06">
            <w:pPr>
              <w:rPr>
                <w:ins w:id="255" w:author="Author"/>
                <w:rFonts w:cs="Arial"/>
                <w:bCs/>
                <w:sz w:val="20"/>
                <w:szCs w:val="20"/>
              </w:rPr>
            </w:pPr>
            <w:ins w:id="256" w:author="Author">
              <w:r>
                <w:rPr>
                  <w:rFonts w:cs="Arial"/>
                  <w:bCs/>
                  <w:sz w:val="20"/>
                  <w:szCs w:val="20"/>
                </w:rPr>
                <w:t>Enabling the provision of immediate medical response to preserve life and limb through immediate triage.</w:t>
              </w:r>
            </w:ins>
          </w:p>
          <w:p w14:paraId="0DFDD1D4" w14:textId="77777777" w:rsidR="00C62ADF" w:rsidRDefault="00C62ADF" w:rsidP="00490A06">
            <w:pPr>
              <w:rPr>
                <w:ins w:id="257" w:author="Author"/>
                <w:rFonts w:cs="Arial"/>
                <w:sz w:val="20"/>
                <w:szCs w:val="20"/>
              </w:rPr>
            </w:pPr>
          </w:p>
          <w:p w14:paraId="5D67693C" w14:textId="77777777" w:rsidR="00C62ADF" w:rsidRDefault="00C62ADF" w:rsidP="00490A06">
            <w:pPr>
              <w:rPr>
                <w:ins w:id="258" w:author="Author"/>
                <w:rFonts w:cs="Arial"/>
                <w:sz w:val="20"/>
                <w:szCs w:val="20"/>
              </w:rPr>
            </w:pPr>
            <w:ins w:id="259" w:author="Author">
              <w:r>
                <w:rPr>
                  <w:rFonts w:cs="Arial"/>
                  <w:sz w:val="20"/>
                  <w:szCs w:val="20"/>
                </w:rPr>
                <w:t>A qualified Military Aviation Medical Examiner (MAME) is available to provide advisory non-clinical support through RAF Lossiemouth.</w:t>
              </w:r>
            </w:ins>
          </w:p>
          <w:p w14:paraId="633D1DFA" w14:textId="77777777" w:rsidR="00C62ADF" w:rsidRDefault="00C62ADF" w:rsidP="00490A06">
            <w:pPr>
              <w:rPr>
                <w:ins w:id="260" w:author="Author"/>
                <w:rFonts w:cs="Arial"/>
                <w:bCs/>
                <w:sz w:val="20"/>
                <w:szCs w:val="20"/>
              </w:rPr>
            </w:pPr>
          </w:p>
          <w:p w14:paraId="3AB3F156" w14:textId="77777777" w:rsidR="00C62ADF" w:rsidRDefault="00C62ADF" w:rsidP="00490A06">
            <w:pPr>
              <w:rPr>
                <w:ins w:id="261" w:author="Author"/>
                <w:rFonts w:cs="Arial"/>
                <w:sz w:val="20"/>
                <w:szCs w:val="20"/>
              </w:rPr>
            </w:pPr>
            <w:ins w:id="262" w:author="Author">
              <w:r>
                <w:rPr>
                  <w:rFonts w:cs="Arial"/>
                  <w:sz w:val="20"/>
                  <w:szCs w:val="20"/>
                </w:rPr>
                <w:t xml:space="preserve">Follow up Emergency Medical Response will be provided through the NHS - Scottish </w:t>
              </w:r>
              <w:r>
                <w:rPr>
                  <w:rFonts w:cs="Arial"/>
                  <w:sz w:val="20"/>
                  <w:szCs w:val="20"/>
                </w:rPr>
                <w:lastRenderedPageBreak/>
                <w:t xml:space="preserve">Ambulance Service (SAS) via 999. </w:t>
              </w:r>
            </w:ins>
          </w:p>
          <w:p w14:paraId="243E5134" w14:textId="77777777" w:rsidR="00C62ADF" w:rsidRDefault="00C62ADF" w:rsidP="00490A06">
            <w:pPr>
              <w:rPr>
                <w:ins w:id="263" w:author="Author"/>
                <w:rFonts w:cs="Arial"/>
                <w:sz w:val="20"/>
                <w:szCs w:val="20"/>
              </w:rPr>
            </w:pPr>
          </w:p>
          <w:p w14:paraId="05BDED05" w14:textId="77777777" w:rsidR="00C62ADF" w:rsidRPr="002317BC" w:rsidRDefault="00C62ADF" w:rsidP="00490A06">
            <w:pPr>
              <w:rPr>
                <w:ins w:id="264" w:author="Author"/>
                <w:rFonts w:cs="Arial"/>
                <w:sz w:val="20"/>
                <w:szCs w:val="20"/>
              </w:rPr>
            </w:pPr>
            <w:ins w:id="265" w:author="Author">
              <w:r>
                <w:rPr>
                  <w:rFonts w:cs="Arial"/>
                  <w:sz w:val="20"/>
                  <w:szCs w:val="20"/>
                </w:rPr>
                <w:t>The Scottish Air Ambulance based at Perth is also accessible through NHS – SAS 999. (1 x Helicopter held at readiness but may already be on task).</w:t>
              </w:r>
            </w:ins>
          </w:p>
        </w:tc>
        <w:tc>
          <w:tcPr>
            <w:tcW w:w="1418" w:type="dxa"/>
            <w:gridSpan w:val="2"/>
            <w:shd w:val="clear" w:color="auto" w:fill="00B050"/>
          </w:tcPr>
          <w:p w14:paraId="623A83F9" w14:textId="77777777" w:rsidR="00C62ADF" w:rsidRDefault="00C62ADF" w:rsidP="00490A06">
            <w:pPr>
              <w:rPr>
                <w:ins w:id="266" w:author="Author"/>
                <w:rFonts w:cs="Arial"/>
                <w:bCs/>
                <w:sz w:val="20"/>
                <w:szCs w:val="20"/>
              </w:rPr>
            </w:pPr>
            <w:ins w:id="267" w:author="Author">
              <w:r>
                <w:rPr>
                  <w:rFonts w:cs="Arial"/>
                  <w:bCs/>
                  <w:sz w:val="20"/>
                  <w:szCs w:val="20"/>
                </w:rPr>
                <w:lastRenderedPageBreak/>
                <w:t>L: Unlikely x</w:t>
              </w:r>
            </w:ins>
          </w:p>
          <w:p w14:paraId="79E5D945" w14:textId="77777777" w:rsidR="00C62ADF" w:rsidRPr="002317BC" w:rsidRDefault="00C62ADF" w:rsidP="00490A06">
            <w:pPr>
              <w:rPr>
                <w:ins w:id="268" w:author="Author"/>
                <w:rFonts w:cs="Arial"/>
                <w:bCs/>
                <w:sz w:val="20"/>
                <w:szCs w:val="20"/>
              </w:rPr>
            </w:pPr>
            <w:ins w:id="269" w:author="Author">
              <w:r>
                <w:rPr>
                  <w:rFonts w:cs="Arial"/>
                  <w:bCs/>
                  <w:sz w:val="20"/>
                  <w:szCs w:val="20"/>
                </w:rPr>
                <w:t>S: Major</w:t>
              </w:r>
            </w:ins>
          </w:p>
        </w:tc>
        <w:tc>
          <w:tcPr>
            <w:tcW w:w="1308" w:type="dxa"/>
            <w:shd w:val="clear" w:color="auto" w:fill="auto"/>
          </w:tcPr>
          <w:p w14:paraId="01CD28E7" w14:textId="77777777" w:rsidR="00C62ADF" w:rsidRDefault="00C62ADF" w:rsidP="00490A06">
            <w:pPr>
              <w:rPr>
                <w:ins w:id="270" w:author="Author"/>
                <w:rFonts w:cs="Arial"/>
                <w:sz w:val="20"/>
                <w:szCs w:val="20"/>
              </w:rPr>
            </w:pPr>
            <w:ins w:id="271" w:author="Author">
              <w:r>
                <w:rPr>
                  <w:rFonts w:cs="Arial"/>
                  <w:sz w:val="20"/>
                  <w:szCs w:val="20"/>
                </w:rPr>
                <w:t>Ninewells Hospital Dundee is a declared NHS A&amp;E Centre, providing Trauma response. 11 miles from LDA.</w:t>
              </w:r>
            </w:ins>
          </w:p>
          <w:p w14:paraId="36A6CAB5" w14:textId="77777777" w:rsidR="00C62ADF" w:rsidRDefault="00C62ADF" w:rsidP="00490A06">
            <w:pPr>
              <w:rPr>
                <w:ins w:id="272" w:author="Author"/>
                <w:rFonts w:cs="Arial"/>
                <w:sz w:val="20"/>
                <w:szCs w:val="20"/>
              </w:rPr>
            </w:pPr>
          </w:p>
          <w:p w14:paraId="37BB62B7" w14:textId="77777777" w:rsidR="00C62ADF" w:rsidRDefault="00C62ADF" w:rsidP="00490A06">
            <w:pPr>
              <w:rPr>
                <w:ins w:id="273" w:author="Author"/>
                <w:rFonts w:cs="Arial"/>
                <w:sz w:val="20"/>
                <w:szCs w:val="20"/>
              </w:rPr>
            </w:pPr>
            <w:ins w:id="274" w:author="Author">
              <w:r>
                <w:rPr>
                  <w:rFonts w:cs="Arial"/>
                  <w:sz w:val="20"/>
                  <w:szCs w:val="20"/>
                </w:rPr>
                <w:t>LDA has various Crash Gates which enable accelerated access to the airfield by the emergency services.</w:t>
              </w:r>
            </w:ins>
          </w:p>
          <w:p w14:paraId="2AC6D29C" w14:textId="77777777" w:rsidR="00C62ADF" w:rsidRDefault="00C62ADF" w:rsidP="00490A06">
            <w:pPr>
              <w:rPr>
                <w:ins w:id="275" w:author="Author"/>
                <w:rFonts w:cs="Arial"/>
                <w:sz w:val="20"/>
                <w:szCs w:val="20"/>
              </w:rPr>
            </w:pPr>
          </w:p>
          <w:p w14:paraId="288A7321" w14:textId="77777777" w:rsidR="00C62ADF" w:rsidRPr="002317BC" w:rsidRDefault="00C62ADF" w:rsidP="00490A06">
            <w:pPr>
              <w:rPr>
                <w:ins w:id="276" w:author="Author"/>
                <w:rFonts w:cs="Arial"/>
                <w:bCs/>
                <w:sz w:val="20"/>
                <w:szCs w:val="20"/>
              </w:rPr>
            </w:pPr>
            <w:ins w:id="277" w:author="Author">
              <w:r>
                <w:rPr>
                  <w:rFonts w:cs="Arial"/>
                  <w:sz w:val="20"/>
                  <w:szCs w:val="20"/>
                </w:rPr>
                <w:t xml:space="preserve">LDA has good road access to Ninewells Hospital for </w:t>
              </w:r>
              <w:r>
                <w:rPr>
                  <w:rFonts w:cs="Arial"/>
                  <w:sz w:val="20"/>
                  <w:szCs w:val="20"/>
                </w:rPr>
                <w:lastRenderedPageBreak/>
                <w:t xml:space="preserve">the swift transfer of casualties. </w:t>
              </w:r>
            </w:ins>
          </w:p>
        </w:tc>
      </w:tr>
      <w:tr w:rsidR="00C62ADF" w:rsidRPr="002778D5" w14:paraId="4020EB2C" w14:textId="77777777" w:rsidTr="00490A06">
        <w:trPr>
          <w:trHeight w:val="4598"/>
          <w:ins w:id="278" w:author="Author"/>
        </w:trPr>
        <w:tc>
          <w:tcPr>
            <w:tcW w:w="2235" w:type="dxa"/>
            <w:shd w:val="clear" w:color="auto" w:fill="auto"/>
          </w:tcPr>
          <w:p w14:paraId="6B585818" w14:textId="77777777" w:rsidR="00C62ADF" w:rsidRDefault="00C62ADF" w:rsidP="00490A06">
            <w:pPr>
              <w:rPr>
                <w:ins w:id="279" w:author="Author"/>
                <w:rFonts w:cs="Arial"/>
                <w:b/>
                <w:sz w:val="20"/>
                <w:szCs w:val="20"/>
              </w:rPr>
            </w:pPr>
            <w:ins w:id="280" w:author="Author">
              <w:r>
                <w:rPr>
                  <w:rFonts w:cs="Arial"/>
                  <w:b/>
                  <w:sz w:val="20"/>
                  <w:szCs w:val="20"/>
                </w:rPr>
                <w:lastRenderedPageBreak/>
                <w:t>I</w:t>
              </w:r>
              <w:r w:rsidRPr="00E14B81">
                <w:rPr>
                  <w:rFonts w:cs="Arial"/>
                  <w:b/>
                  <w:sz w:val="20"/>
                  <w:szCs w:val="20"/>
                </w:rPr>
                <w:t>nfrequent flying operations.</w:t>
              </w:r>
              <w:r>
                <w:rPr>
                  <w:rFonts w:cs="Arial"/>
                  <w:b/>
                  <w:sz w:val="20"/>
                  <w:szCs w:val="20"/>
                </w:rPr>
                <w:t xml:space="preserve"> 22Gp / 1Gp Fast Jet &amp; Turbo Prop Aircraft.</w:t>
              </w:r>
            </w:ins>
          </w:p>
          <w:p w14:paraId="37387B1E" w14:textId="77777777" w:rsidR="00C62ADF" w:rsidRDefault="00C62ADF" w:rsidP="00490A06">
            <w:pPr>
              <w:rPr>
                <w:ins w:id="281" w:author="Author"/>
                <w:rFonts w:cs="Arial"/>
                <w:b/>
                <w:sz w:val="20"/>
                <w:szCs w:val="20"/>
              </w:rPr>
            </w:pPr>
          </w:p>
          <w:p w14:paraId="0CD8050B" w14:textId="77777777" w:rsidR="00C62ADF" w:rsidRDefault="00C62ADF" w:rsidP="00490A06">
            <w:pPr>
              <w:rPr>
                <w:ins w:id="282" w:author="Author"/>
                <w:rFonts w:cs="Arial"/>
                <w:bCs/>
                <w:sz w:val="20"/>
                <w:szCs w:val="20"/>
              </w:rPr>
            </w:pPr>
            <w:ins w:id="283" w:author="Author">
              <w:r w:rsidRPr="00FF0623">
                <w:rPr>
                  <w:rFonts w:cs="Arial"/>
                  <w:bCs/>
                  <w:sz w:val="20"/>
                  <w:szCs w:val="20"/>
                </w:rPr>
                <w:t>Practice Diversions by Ejection capable Aircraft.</w:t>
              </w:r>
            </w:ins>
          </w:p>
          <w:p w14:paraId="564633FD" w14:textId="77777777" w:rsidR="00C62ADF" w:rsidRDefault="00C62ADF" w:rsidP="00490A06">
            <w:pPr>
              <w:rPr>
                <w:ins w:id="284" w:author="Author"/>
                <w:rFonts w:cs="Arial"/>
                <w:bCs/>
                <w:sz w:val="20"/>
                <w:szCs w:val="20"/>
              </w:rPr>
            </w:pPr>
          </w:p>
          <w:p w14:paraId="5E454534" w14:textId="77777777" w:rsidR="00C62ADF" w:rsidRPr="00FF0623" w:rsidRDefault="00C62ADF" w:rsidP="00490A06">
            <w:pPr>
              <w:rPr>
                <w:ins w:id="285" w:author="Author"/>
                <w:rFonts w:cs="Arial"/>
                <w:bCs/>
                <w:sz w:val="20"/>
                <w:szCs w:val="20"/>
              </w:rPr>
            </w:pPr>
            <w:ins w:id="286" w:author="Author">
              <w:r>
                <w:rPr>
                  <w:rFonts w:cs="Arial"/>
                  <w:bCs/>
                  <w:sz w:val="20"/>
                  <w:szCs w:val="20"/>
                </w:rPr>
                <w:t>Max 2 POB. Increased Fuel load.</w:t>
              </w:r>
            </w:ins>
          </w:p>
          <w:p w14:paraId="227CC2FE" w14:textId="77777777" w:rsidR="00C62ADF" w:rsidRDefault="00C62ADF" w:rsidP="00490A06">
            <w:pPr>
              <w:rPr>
                <w:ins w:id="287" w:author="Author"/>
                <w:rFonts w:cs="Arial"/>
                <w:b/>
                <w:sz w:val="20"/>
                <w:szCs w:val="20"/>
              </w:rPr>
            </w:pPr>
          </w:p>
          <w:p w14:paraId="275161B7" w14:textId="77777777" w:rsidR="00C62ADF" w:rsidRPr="00FF0623" w:rsidRDefault="00C62ADF" w:rsidP="00490A06">
            <w:pPr>
              <w:rPr>
                <w:ins w:id="288" w:author="Author"/>
                <w:rFonts w:cs="Arial"/>
                <w:b/>
                <w:sz w:val="20"/>
                <w:szCs w:val="20"/>
              </w:rPr>
            </w:pPr>
            <w:ins w:id="289" w:author="Author">
              <w:r w:rsidRPr="00FF0623">
                <w:rPr>
                  <w:rFonts w:cs="Arial"/>
                  <w:b/>
                  <w:sz w:val="20"/>
                  <w:szCs w:val="20"/>
                </w:rPr>
                <w:t>Haz:</w:t>
              </w:r>
            </w:ins>
          </w:p>
          <w:p w14:paraId="781E8258" w14:textId="77777777" w:rsidR="00C62ADF" w:rsidRPr="00573F75" w:rsidRDefault="00C62ADF" w:rsidP="00490A06">
            <w:pPr>
              <w:rPr>
                <w:ins w:id="290" w:author="Author"/>
                <w:rFonts w:cs="Arial"/>
                <w:bCs/>
                <w:sz w:val="20"/>
                <w:szCs w:val="20"/>
              </w:rPr>
            </w:pPr>
            <w:ins w:id="291" w:author="Author">
              <w:r>
                <w:rPr>
                  <w:rFonts w:cs="Arial"/>
                  <w:bCs/>
                  <w:sz w:val="20"/>
                  <w:szCs w:val="20"/>
                </w:rPr>
                <w:t>FJ / Turbo Prop platform involved in an aircraft Incident / Accident.</w:t>
              </w:r>
            </w:ins>
          </w:p>
        </w:tc>
        <w:tc>
          <w:tcPr>
            <w:tcW w:w="2291" w:type="dxa"/>
            <w:gridSpan w:val="2"/>
            <w:vMerge w:val="restart"/>
            <w:shd w:val="clear" w:color="auto" w:fill="auto"/>
          </w:tcPr>
          <w:p w14:paraId="457B5424" w14:textId="77777777" w:rsidR="00C62ADF" w:rsidRDefault="00C62ADF" w:rsidP="00490A06">
            <w:pPr>
              <w:rPr>
                <w:ins w:id="292" w:author="Author"/>
                <w:rFonts w:cs="Arial"/>
                <w:bCs/>
                <w:sz w:val="20"/>
                <w:szCs w:val="20"/>
              </w:rPr>
            </w:pPr>
            <w:ins w:id="293" w:author="Author">
              <w:r>
                <w:rPr>
                  <w:rFonts w:cs="Arial"/>
                  <w:bCs/>
                  <w:sz w:val="20"/>
                  <w:szCs w:val="20"/>
                </w:rPr>
                <w:t>Smoke Inhalation</w:t>
              </w:r>
            </w:ins>
          </w:p>
          <w:p w14:paraId="2757D1C1" w14:textId="77777777" w:rsidR="00C62ADF" w:rsidRDefault="00C62ADF" w:rsidP="00490A06">
            <w:pPr>
              <w:rPr>
                <w:ins w:id="294" w:author="Author"/>
                <w:rFonts w:cs="Arial"/>
                <w:bCs/>
                <w:sz w:val="20"/>
                <w:szCs w:val="20"/>
              </w:rPr>
            </w:pPr>
            <w:ins w:id="295" w:author="Author">
              <w:r>
                <w:rPr>
                  <w:rFonts w:cs="Arial"/>
                  <w:bCs/>
                  <w:sz w:val="20"/>
                  <w:szCs w:val="20"/>
                </w:rPr>
                <w:t>Burns</w:t>
              </w:r>
            </w:ins>
          </w:p>
          <w:p w14:paraId="6F16A96F" w14:textId="77777777" w:rsidR="00C62ADF" w:rsidRDefault="00C62ADF" w:rsidP="00490A06">
            <w:pPr>
              <w:rPr>
                <w:ins w:id="296" w:author="Author"/>
                <w:rFonts w:cs="Arial"/>
                <w:bCs/>
                <w:sz w:val="20"/>
                <w:szCs w:val="20"/>
              </w:rPr>
            </w:pPr>
            <w:ins w:id="297" w:author="Author">
              <w:r>
                <w:rPr>
                  <w:rFonts w:cs="Arial"/>
                  <w:bCs/>
                  <w:sz w:val="20"/>
                  <w:szCs w:val="20"/>
                </w:rPr>
                <w:t>Haemorrhage</w:t>
              </w:r>
            </w:ins>
          </w:p>
          <w:p w14:paraId="536EFCBC" w14:textId="77777777" w:rsidR="00C62ADF" w:rsidRDefault="00C62ADF" w:rsidP="00490A06">
            <w:pPr>
              <w:rPr>
                <w:ins w:id="298" w:author="Author"/>
                <w:rFonts w:cs="Arial"/>
                <w:bCs/>
                <w:sz w:val="20"/>
                <w:szCs w:val="20"/>
              </w:rPr>
            </w:pPr>
            <w:ins w:id="299" w:author="Author">
              <w:r>
                <w:rPr>
                  <w:rFonts w:cs="Arial"/>
                  <w:bCs/>
                  <w:sz w:val="20"/>
                  <w:szCs w:val="20"/>
                </w:rPr>
                <w:t>Crush injuries Asphyxiation</w:t>
              </w:r>
            </w:ins>
          </w:p>
          <w:p w14:paraId="63E2AA69" w14:textId="77777777" w:rsidR="00C62ADF" w:rsidRDefault="00C62ADF" w:rsidP="00490A06">
            <w:pPr>
              <w:rPr>
                <w:ins w:id="300" w:author="Author"/>
                <w:rFonts w:cs="Arial"/>
                <w:bCs/>
                <w:sz w:val="20"/>
                <w:szCs w:val="20"/>
              </w:rPr>
            </w:pPr>
            <w:ins w:id="301" w:author="Author">
              <w:r>
                <w:rPr>
                  <w:rFonts w:cs="Arial"/>
                  <w:bCs/>
                  <w:sz w:val="20"/>
                  <w:szCs w:val="20"/>
                </w:rPr>
                <w:t>Facial Injuries</w:t>
              </w:r>
            </w:ins>
          </w:p>
          <w:p w14:paraId="09B0707D" w14:textId="77777777" w:rsidR="00C62ADF" w:rsidRDefault="00C62ADF" w:rsidP="00490A06">
            <w:pPr>
              <w:rPr>
                <w:ins w:id="302" w:author="Author"/>
                <w:rFonts w:cs="Arial"/>
                <w:bCs/>
                <w:sz w:val="20"/>
                <w:szCs w:val="20"/>
              </w:rPr>
            </w:pPr>
            <w:ins w:id="303" w:author="Author">
              <w:r>
                <w:rPr>
                  <w:rFonts w:cs="Arial"/>
                  <w:bCs/>
                  <w:sz w:val="20"/>
                  <w:szCs w:val="20"/>
                </w:rPr>
                <w:t>Head, Neck &amp; Spinal injuries</w:t>
              </w:r>
            </w:ins>
          </w:p>
          <w:p w14:paraId="50D825EE" w14:textId="77777777" w:rsidR="00C62ADF" w:rsidRDefault="00C62ADF" w:rsidP="00490A06">
            <w:pPr>
              <w:rPr>
                <w:ins w:id="304" w:author="Author"/>
                <w:rFonts w:cs="Arial"/>
                <w:bCs/>
                <w:sz w:val="20"/>
                <w:szCs w:val="20"/>
              </w:rPr>
            </w:pPr>
            <w:ins w:id="305" w:author="Author">
              <w:r>
                <w:rPr>
                  <w:rFonts w:cs="Arial"/>
                  <w:bCs/>
                  <w:sz w:val="20"/>
                  <w:szCs w:val="20"/>
                </w:rPr>
                <w:t>Fractures</w:t>
              </w:r>
            </w:ins>
          </w:p>
          <w:p w14:paraId="0F33EFFC" w14:textId="77777777" w:rsidR="00C62ADF" w:rsidRDefault="00C62ADF" w:rsidP="00490A06">
            <w:pPr>
              <w:rPr>
                <w:ins w:id="306" w:author="Author"/>
                <w:rFonts w:cs="Arial"/>
                <w:bCs/>
                <w:sz w:val="20"/>
                <w:szCs w:val="20"/>
              </w:rPr>
            </w:pPr>
            <w:ins w:id="307" w:author="Author">
              <w:r>
                <w:rPr>
                  <w:rFonts w:cs="Arial"/>
                  <w:bCs/>
                  <w:sz w:val="20"/>
                  <w:szCs w:val="20"/>
                </w:rPr>
                <w:t>Shock</w:t>
              </w:r>
            </w:ins>
          </w:p>
          <w:p w14:paraId="568A45D3" w14:textId="77777777" w:rsidR="00C62ADF" w:rsidRDefault="00C62ADF" w:rsidP="00490A06">
            <w:pPr>
              <w:rPr>
                <w:ins w:id="308" w:author="Author"/>
                <w:rFonts w:cs="Arial"/>
                <w:bCs/>
                <w:sz w:val="20"/>
                <w:szCs w:val="20"/>
              </w:rPr>
            </w:pPr>
            <w:ins w:id="309" w:author="Author">
              <w:r>
                <w:rPr>
                  <w:rFonts w:cs="Arial"/>
                  <w:bCs/>
                  <w:sz w:val="20"/>
                  <w:szCs w:val="20"/>
                </w:rPr>
                <w:t>Soft Tissue injuries</w:t>
              </w:r>
            </w:ins>
          </w:p>
          <w:p w14:paraId="11A5A119" w14:textId="77777777" w:rsidR="00C62ADF" w:rsidRDefault="00C62ADF" w:rsidP="00490A06">
            <w:pPr>
              <w:rPr>
                <w:ins w:id="310" w:author="Author"/>
                <w:rFonts w:cs="Arial"/>
                <w:bCs/>
                <w:sz w:val="20"/>
                <w:szCs w:val="20"/>
              </w:rPr>
            </w:pPr>
          </w:p>
          <w:p w14:paraId="1A21EFB6" w14:textId="77777777" w:rsidR="00C62ADF" w:rsidRDefault="00C62ADF" w:rsidP="00490A06">
            <w:pPr>
              <w:rPr>
                <w:ins w:id="311" w:author="Author"/>
                <w:rFonts w:cs="Arial"/>
                <w:bCs/>
                <w:sz w:val="20"/>
                <w:szCs w:val="20"/>
              </w:rPr>
            </w:pPr>
          </w:p>
          <w:p w14:paraId="22F5D25D" w14:textId="77777777" w:rsidR="00C62ADF" w:rsidRDefault="00C62ADF" w:rsidP="00490A06">
            <w:pPr>
              <w:rPr>
                <w:ins w:id="312" w:author="Author"/>
                <w:rFonts w:cs="Arial"/>
                <w:bCs/>
                <w:sz w:val="20"/>
                <w:szCs w:val="20"/>
              </w:rPr>
            </w:pPr>
          </w:p>
          <w:p w14:paraId="4B940AEF" w14:textId="77777777" w:rsidR="00C62ADF" w:rsidRDefault="00C62ADF" w:rsidP="00490A06">
            <w:pPr>
              <w:rPr>
                <w:ins w:id="313" w:author="Author"/>
                <w:rFonts w:cs="Arial"/>
                <w:bCs/>
                <w:sz w:val="20"/>
                <w:szCs w:val="20"/>
              </w:rPr>
            </w:pPr>
          </w:p>
          <w:p w14:paraId="097441CD" w14:textId="77777777" w:rsidR="00C62ADF" w:rsidRDefault="00C62ADF" w:rsidP="00490A06">
            <w:pPr>
              <w:rPr>
                <w:ins w:id="314" w:author="Author"/>
                <w:rFonts w:cs="Arial"/>
                <w:bCs/>
                <w:sz w:val="20"/>
                <w:szCs w:val="20"/>
              </w:rPr>
            </w:pPr>
          </w:p>
          <w:p w14:paraId="4C0D1A2E" w14:textId="77777777" w:rsidR="00C62ADF" w:rsidRDefault="00C62ADF" w:rsidP="00490A06">
            <w:pPr>
              <w:rPr>
                <w:ins w:id="315" w:author="Author"/>
                <w:rFonts w:cs="Arial"/>
                <w:bCs/>
                <w:sz w:val="20"/>
                <w:szCs w:val="20"/>
              </w:rPr>
            </w:pPr>
          </w:p>
          <w:p w14:paraId="2DB24635" w14:textId="77777777" w:rsidR="00C62ADF" w:rsidRDefault="00C62ADF" w:rsidP="00490A06">
            <w:pPr>
              <w:rPr>
                <w:ins w:id="316" w:author="Author"/>
                <w:rFonts w:cs="Arial"/>
                <w:bCs/>
                <w:sz w:val="20"/>
                <w:szCs w:val="20"/>
              </w:rPr>
            </w:pPr>
          </w:p>
          <w:p w14:paraId="2B3C1D85" w14:textId="77777777" w:rsidR="00C62ADF" w:rsidRDefault="00C62ADF" w:rsidP="00490A06">
            <w:pPr>
              <w:rPr>
                <w:ins w:id="317" w:author="Author"/>
                <w:rFonts w:cs="Arial"/>
                <w:bCs/>
                <w:sz w:val="20"/>
                <w:szCs w:val="20"/>
              </w:rPr>
            </w:pPr>
          </w:p>
          <w:p w14:paraId="3C454EFC" w14:textId="77777777" w:rsidR="00C62ADF" w:rsidRDefault="00C62ADF" w:rsidP="00490A06">
            <w:pPr>
              <w:rPr>
                <w:ins w:id="318" w:author="Author"/>
                <w:rFonts w:cs="Arial"/>
                <w:bCs/>
                <w:sz w:val="20"/>
                <w:szCs w:val="20"/>
              </w:rPr>
            </w:pPr>
            <w:ins w:id="319" w:author="Author">
              <w:r>
                <w:rPr>
                  <w:rFonts w:cs="Arial"/>
                  <w:bCs/>
                  <w:sz w:val="20"/>
                  <w:szCs w:val="20"/>
                </w:rPr>
                <w:t>Greater numbers of the Injuries above.</w:t>
              </w:r>
            </w:ins>
          </w:p>
          <w:p w14:paraId="49F3E0F4" w14:textId="77777777" w:rsidR="00C62ADF" w:rsidRDefault="00C62ADF" w:rsidP="00490A06">
            <w:pPr>
              <w:rPr>
                <w:ins w:id="320" w:author="Author"/>
                <w:rFonts w:cs="Arial"/>
                <w:bCs/>
                <w:sz w:val="20"/>
                <w:szCs w:val="20"/>
              </w:rPr>
            </w:pPr>
          </w:p>
          <w:p w14:paraId="2C09CE74" w14:textId="77777777" w:rsidR="00C62ADF" w:rsidRDefault="00C62ADF" w:rsidP="00490A06">
            <w:pPr>
              <w:rPr>
                <w:ins w:id="321" w:author="Author"/>
                <w:rFonts w:cs="Arial"/>
                <w:bCs/>
                <w:sz w:val="20"/>
                <w:szCs w:val="20"/>
              </w:rPr>
            </w:pPr>
            <w:ins w:id="322" w:author="Author">
              <w:r>
                <w:rPr>
                  <w:rFonts w:cs="Arial"/>
                  <w:bCs/>
                  <w:sz w:val="20"/>
                  <w:szCs w:val="20"/>
                </w:rPr>
                <w:t xml:space="preserve">Potential for Capita Fire &amp; Rescue Firefighters to become overwhelmed by large numbers of casualties.  </w:t>
              </w:r>
            </w:ins>
          </w:p>
          <w:p w14:paraId="0F41FB81" w14:textId="77777777" w:rsidR="00C62ADF" w:rsidRDefault="00C62ADF" w:rsidP="00490A06">
            <w:pPr>
              <w:rPr>
                <w:ins w:id="323" w:author="Author"/>
                <w:rFonts w:cs="Arial"/>
                <w:bCs/>
                <w:sz w:val="20"/>
                <w:szCs w:val="20"/>
              </w:rPr>
            </w:pPr>
          </w:p>
          <w:p w14:paraId="715A42A7" w14:textId="77777777" w:rsidR="00C62ADF" w:rsidRDefault="00C62ADF" w:rsidP="00490A06">
            <w:pPr>
              <w:rPr>
                <w:ins w:id="324" w:author="Author"/>
                <w:rFonts w:cs="Arial"/>
                <w:bCs/>
                <w:sz w:val="20"/>
                <w:szCs w:val="20"/>
              </w:rPr>
            </w:pPr>
            <w:ins w:id="325" w:author="Author">
              <w:r>
                <w:rPr>
                  <w:rFonts w:cs="Arial"/>
                  <w:bCs/>
                  <w:sz w:val="20"/>
                  <w:szCs w:val="20"/>
                </w:rPr>
                <w:t>6 Firefighters on crew at any one time.</w:t>
              </w:r>
            </w:ins>
          </w:p>
        </w:tc>
        <w:tc>
          <w:tcPr>
            <w:tcW w:w="1252" w:type="dxa"/>
            <w:vMerge w:val="restart"/>
            <w:shd w:val="clear" w:color="auto" w:fill="auto"/>
          </w:tcPr>
          <w:p w14:paraId="2EBBE2C0" w14:textId="77777777" w:rsidR="00C62ADF" w:rsidRDefault="00C62ADF" w:rsidP="00490A06">
            <w:pPr>
              <w:rPr>
                <w:ins w:id="326" w:author="Author"/>
                <w:rFonts w:cs="Arial"/>
                <w:bCs/>
                <w:sz w:val="20"/>
                <w:szCs w:val="20"/>
              </w:rPr>
            </w:pPr>
            <w:ins w:id="327" w:author="Author">
              <w:r>
                <w:rPr>
                  <w:rFonts w:cs="Arial"/>
                  <w:bCs/>
                  <w:sz w:val="20"/>
                  <w:szCs w:val="20"/>
                </w:rPr>
                <w:t>Aircraft Captain and 1 x pax.</w:t>
              </w:r>
            </w:ins>
          </w:p>
          <w:p w14:paraId="78F6B0BF" w14:textId="77777777" w:rsidR="00C62ADF" w:rsidRDefault="00C62ADF" w:rsidP="00490A06">
            <w:pPr>
              <w:rPr>
                <w:ins w:id="328" w:author="Author"/>
                <w:rFonts w:cs="Arial"/>
                <w:bCs/>
                <w:sz w:val="20"/>
                <w:szCs w:val="20"/>
              </w:rPr>
            </w:pPr>
          </w:p>
          <w:p w14:paraId="2AE776CA" w14:textId="77777777" w:rsidR="00C62ADF" w:rsidRDefault="00C62ADF" w:rsidP="00490A06">
            <w:pPr>
              <w:rPr>
                <w:ins w:id="329" w:author="Author"/>
                <w:rFonts w:cs="Arial"/>
                <w:bCs/>
                <w:sz w:val="20"/>
                <w:szCs w:val="20"/>
              </w:rPr>
            </w:pPr>
            <w:ins w:id="330" w:author="Author">
              <w:r>
                <w:rPr>
                  <w:rFonts w:cs="Arial"/>
                  <w:bCs/>
                  <w:sz w:val="20"/>
                  <w:szCs w:val="20"/>
                </w:rPr>
                <w:t xml:space="preserve">Personnel operating on or near the airfield. </w:t>
              </w:r>
            </w:ins>
          </w:p>
          <w:p w14:paraId="0CC4F056" w14:textId="77777777" w:rsidR="00C62ADF" w:rsidRDefault="00C62ADF" w:rsidP="00490A06">
            <w:pPr>
              <w:rPr>
                <w:ins w:id="331" w:author="Author"/>
                <w:rFonts w:cs="Arial"/>
                <w:bCs/>
                <w:sz w:val="20"/>
                <w:szCs w:val="20"/>
              </w:rPr>
            </w:pPr>
          </w:p>
          <w:p w14:paraId="7A44DB9F" w14:textId="77777777" w:rsidR="00C62ADF" w:rsidRDefault="00C62ADF" w:rsidP="00490A06">
            <w:pPr>
              <w:rPr>
                <w:ins w:id="332" w:author="Author"/>
                <w:rFonts w:cs="Arial"/>
                <w:bCs/>
                <w:sz w:val="20"/>
                <w:szCs w:val="20"/>
              </w:rPr>
            </w:pPr>
          </w:p>
          <w:p w14:paraId="3EAA4E6F" w14:textId="77777777" w:rsidR="00C62ADF" w:rsidRDefault="00C62ADF" w:rsidP="00490A06">
            <w:pPr>
              <w:rPr>
                <w:ins w:id="333" w:author="Author"/>
                <w:rFonts w:cs="Arial"/>
                <w:bCs/>
                <w:sz w:val="20"/>
                <w:szCs w:val="20"/>
              </w:rPr>
            </w:pPr>
          </w:p>
          <w:p w14:paraId="268FD2EA" w14:textId="77777777" w:rsidR="00C62ADF" w:rsidRDefault="00C62ADF" w:rsidP="00490A06">
            <w:pPr>
              <w:rPr>
                <w:ins w:id="334" w:author="Author"/>
                <w:rFonts w:cs="Arial"/>
                <w:bCs/>
                <w:sz w:val="20"/>
                <w:szCs w:val="20"/>
              </w:rPr>
            </w:pPr>
          </w:p>
          <w:p w14:paraId="769B25A2" w14:textId="77777777" w:rsidR="00C62ADF" w:rsidRDefault="00C62ADF" w:rsidP="00490A06">
            <w:pPr>
              <w:rPr>
                <w:ins w:id="335" w:author="Author"/>
                <w:rFonts w:cs="Arial"/>
                <w:bCs/>
                <w:sz w:val="20"/>
                <w:szCs w:val="20"/>
              </w:rPr>
            </w:pPr>
          </w:p>
          <w:p w14:paraId="38FFB4C2" w14:textId="77777777" w:rsidR="00C62ADF" w:rsidRDefault="00C62ADF" w:rsidP="00490A06">
            <w:pPr>
              <w:rPr>
                <w:ins w:id="336" w:author="Author"/>
                <w:rFonts w:cs="Arial"/>
                <w:bCs/>
                <w:sz w:val="20"/>
                <w:szCs w:val="20"/>
              </w:rPr>
            </w:pPr>
          </w:p>
          <w:p w14:paraId="44C64886" w14:textId="77777777" w:rsidR="00C62ADF" w:rsidRDefault="00C62ADF" w:rsidP="00490A06">
            <w:pPr>
              <w:rPr>
                <w:ins w:id="337" w:author="Author"/>
                <w:rFonts w:cs="Arial"/>
                <w:bCs/>
                <w:sz w:val="20"/>
                <w:szCs w:val="20"/>
              </w:rPr>
            </w:pPr>
          </w:p>
          <w:p w14:paraId="05D9128D" w14:textId="77777777" w:rsidR="00C62ADF" w:rsidRDefault="00C62ADF" w:rsidP="00490A06">
            <w:pPr>
              <w:rPr>
                <w:ins w:id="338" w:author="Author"/>
                <w:rFonts w:cs="Arial"/>
                <w:bCs/>
                <w:sz w:val="20"/>
                <w:szCs w:val="20"/>
              </w:rPr>
            </w:pPr>
          </w:p>
          <w:p w14:paraId="73A964D7" w14:textId="77777777" w:rsidR="00C62ADF" w:rsidRDefault="00C62ADF" w:rsidP="00490A06">
            <w:pPr>
              <w:rPr>
                <w:ins w:id="339" w:author="Author"/>
                <w:rFonts w:cs="Arial"/>
                <w:bCs/>
                <w:sz w:val="20"/>
                <w:szCs w:val="20"/>
              </w:rPr>
            </w:pPr>
          </w:p>
          <w:p w14:paraId="448E8018" w14:textId="77777777" w:rsidR="00C62ADF" w:rsidRDefault="00C62ADF" w:rsidP="00490A06">
            <w:pPr>
              <w:rPr>
                <w:ins w:id="340" w:author="Author"/>
                <w:rFonts w:cs="Arial"/>
                <w:bCs/>
                <w:sz w:val="20"/>
                <w:szCs w:val="20"/>
              </w:rPr>
            </w:pPr>
          </w:p>
          <w:p w14:paraId="29D4F974" w14:textId="77777777" w:rsidR="00C62ADF" w:rsidRDefault="00C62ADF" w:rsidP="00490A06">
            <w:pPr>
              <w:rPr>
                <w:ins w:id="341" w:author="Author"/>
                <w:rFonts w:cs="Arial"/>
                <w:bCs/>
                <w:sz w:val="20"/>
                <w:szCs w:val="20"/>
              </w:rPr>
            </w:pPr>
            <w:ins w:id="342" w:author="Author">
              <w:r>
                <w:rPr>
                  <w:rFonts w:cs="Arial"/>
                  <w:bCs/>
                  <w:sz w:val="20"/>
                  <w:szCs w:val="20"/>
                </w:rPr>
                <w:t>All crew &amp; pax.</w:t>
              </w:r>
            </w:ins>
          </w:p>
          <w:p w14:paraId="6A729DB9" w14:textId="77777777" w:rsidR="00C62ADF" w:rsidRDefault="00C62ADF" w:rsidP="00490A06">
            <w:pPr>
              <w:rPr>
                <w:ins w:id="343" w:author="Author"/>
                <w:rFonts w:cs="Arial"/>
                <w:bCs/>
                <w:sz w:val="20"/>
                <w:szCs w:val="20"/>
              </w:rPr>
            </w:pPr>
          </w:p>
          <w:p w14:paraId="4A19A018" w14:textId="77777777" w:rsidR="00C62ADF" w:rsidRDefault="00C62ADF" w:rsidP="00490A06">
            <w:pPr>
              <w:rPr>
                <w:ins w:id="344" w:author="Author"/>
                <w:rFonts w:cs="Arial"/>
                <w:bCs/>
                <w:sz w:val="20"/>
                <w:szCs w:val="20"/>
              </w:rPr>
            </w:pPr>
            <w:ins w:id="345" w:author="Author">
              <w:r>
                <w:rPr>
                  <w:rFonts w:cs="Arial"/>
                  <w:bCs/>
                  <w:sz w:val="20"/>
                  <w:szCs w:val="20"/>
                </w:rPr>
                <w:t>Personnel operating on or near the airfield</w:t>
              </w:r>
            </w:ins>
          </w:p>
        </w:tc>
        <w:tc>
          <w:tcPr>
            <w:tcW w:w="2282" w:type="dxa"/>
            <w:gridSpan w:val="2"/>
            <w:vMerge w:val="restart"/>
            <w:shd w:val="clear" w:color="auto" w:fill="auto"/>
          </w:tcPr>
          <w:p w14:paraId="541F830C" w14:textId="77777777" w:rsidR="00C62ADF" w:rsidRDefault="00C62ADF" w:rsidP="00490A06">
            <w:pPr>
              <w:rPr>
                <w:ins w:id="346" w:author="Author"/>
                <w:rFonts w:cs="Arial"/>
                <w:bCs/>
                <w:sz w:val="20"/>
                <w:szCs w:val="20"/>
              </w:rPr>
            </w:pPr>
            <w:ins w:id="347" w:author="Author">
              <w:r>
                <w:rPr>
                  <w:rFonts w:cs="Arial"/>
                  <w:bCs/>
                  <w:sz w:val="20"/>
                  <w:szCs w:val="20"/>
                </w:rPr>
                <w:t>Capita Fire &amp; Rescue Firefighters are First Response Emergency Care (FREC) qualified &amp; current.</w:t>
              </w:r>
            </w:ins>
          </w:p>
          <w:p w14:paraId="57F34464" w14:textId="77777777" w:rsidR="00C62ADF" w:rsidRDefault="00C62ADF" w:rsidP="00490A06">
            <w:pPr>
              <w:rPr>
                <w:ins w:id="348" w:author="Author"/>
                <w:rFonts w:cs="Arial"/>
                <w:bCs/>
                <w:sz w:val="20"/>
                <w:szCs w:val="20"/>
              </w:rPr>
            </w:pPr>
          </w:p>
          <w:p w14:paraId="2A9392C9" w14:textId="77777777" w:rsidR="00C62ADF" w:rsidRDefault="00C62ADF" w:rsidP="00490A06">
            <w:pPr>
              <w:rPr>
                <w:ins w:id="349" w:author="Author"/>
                <w:rFonts w:cs="Arial"/>
                <w:bCs/>
                <w:sz w:val="20"/>
                <w:szCs w:val="20"/>
              </w:rPr>
            </w:pPr>
            <w:ins w:id="350" w:author="Author">
              <w:r>
                <w:rPr>
                  <w:rFonts w:cs="Arial"/>
                  <w:bCs/>
                  <w:sz w:val="20"/>
                  <w:szCs w:val="20"/>
                </w:rPr>
                <w:t>Enabling the provision of immediate medical response to preserve life and limb through immediate triage.</w:t>
              </w:r>
            </w:ins>
          </w:p>
          <w:p w14:paraId="7A72F66B" w14:textId="77777777" w:rsidR="00C62ADF" w:rsidRDefault="00C62ADF" w:rsidP="00490A06">
            <w:pPr>
              <w:rPr>
                <w:ins w:id="351" w:author="Author"/>
                <w:rFonts w:cs="Arial"/>
                <w:sz w:val="20"/>
                <w:szCs w:val="20"/>
              </w:rPr>
            </w:pPr>
          </w:p>
          <w:p w14:paraId="27645910" w14:textId="77777777" w:rsidR="00C62ADF" w:rsidRDefault="00C62ADF" w:rsidP="00490A06">
            <w:pPr>
              <w:rPr>
                <w:ins w:id="352" w:author="Author"/>
                <w:rFonts w:cs="Arial"/>
                <w:bCs/>
                <w:sz w:val="20"/>
                <w:szCs w:val="20"/>
              </w:rPr>
            </w:pPr>
          </w:p>
          <w:p w14:paraId="4FB98DC2" w14:textId="77777777" w:rsidR="00C62ADF" w:rsidRDefault="00C62ADF" w:rsidP="00490A06">
            <w:pPr>
              <w:rPr>
                <w:ins w:id="353" w:author="Author"/>
                <w:rFonts w:cs="Arial"/>
                <w:bCs/>
                <w:sz w:val="20"/>
                <w:szCs w:val="20"/>
              </w:rPr>
            </w:pPr>
          </w:p>
          <w:p w14:paraId="1C80283E" w14:textId="77777777" w:rsidR="00C62ADF" w:rsidRDefault="00C62ADF" w:rsidP="00490A06">
            <w:pPr>
              <w:rPr>
                <w:ins w:id="354" w:author="Author"/>
                <w:rFonts w:cs="Arial"/>
                <w:bCs/>
                <w:sz w:val="20"/>
                <w:szCs w:val="20"/>
              </w:rPr>
            </w:pPr>
          </w:p>
          <w:p w14:paraId="7B94810D" w14:textId="77777777" w:rsidR="00C62ADF" w:rsidRDefault="00C62ADF" w:rsidP="00490A06">
            <w:pPr>
              <w:rPr>
                <w:ins w:id="355" w:author="Author"/>
                <w:rFonts w:cs="Arial"/>
                <w:bCs/>
                <w:sz w:val="20"/>
                <w:szCs w:val="20"/>
              </w:rPr>
            </w:pPr>
          </w:p>
          <w:p w14:paraId="0B27C836" w14:textId="77777777" w:rsidR="00C62ADF" w:rsidRDefault="00C62ADF" w:rsidP="00490A06">
            <w:pPr>
              <w:rPr>
                <w:ins w:id="356" w:author="Author"/>
                <w:rFonts w:cs="Arial"/>
                <w:bCs/>
                <w:sz w:val="20"/>
                <w:szCs w:val="20"/>
              </w:rPr>
            </w:pPr>
          </w:p>
          <w:p w14:paraId="10387618" w14:textId="77777777" w:rsidR="00C62ADF" w:rsidRDefault="00C62ADF" w:rsidP="00490A06">
            <w:pPr>
              <w:rPr>
                <w:ins w:id="357" w:author="Author"/>
                <w:rFonts w:cs="Arial"/>
                <w:bCs/>
                <w:sz w:val="20"/>
                <w:szCs w:val="20"/>
              </w:rPr>
            </w:pPr>
          </w:p>
          <w:p w14:paraId="61172C37" w14:textId="77777777" w:rsidR="00C62ADF" w:rsidRDefault="00C62ADF" w:rsidP="00490A06">
            <w:pPr>
              <w:rPr>
                <w:ins w:id="358" w:author="Author"/>
                <w:rFonts w:cs="Arial"/>
                <w:bCs/>
                <w:sz w:val="20"/>
                <w:szCs w:val="20"/>
              </w:rPr>
            </w:pPr>
          </w:p>
          <w:p w14:paraId="51082E58" w14:textId="77777777" w:rsidR="00C62ADF" w:rsidRDefault="00C62ADF" w:rsidP="00490A06">
            <w:pPr>
              <w:rPr>
                <w:ins w:id="359" w:author="Author"/>
                <w:rFonts w:cs="Arial"/>
                <w:bCs/>
                <w:sz w:val="20"/>
                <w:szCs w:val="20"/>
              </w:rPr>
            </w:pPr>
            <w:ins w:id="360" w:author="Author">
              <w:r>
                <w:rPr>
                  <w:rFonts w:cs="Arial"/>
                  <w:bCs/>
                  <w:sz w:val="20"/>
                  <w:szCs w:val="20"/>
                </w:rPr>
                <w:t>An increase in crash category is required for large aircraft moves (Land / Touch &amp; Go PDs).</w:t>
              </w:r>
            </w:ins>
          </w:p>
          <w:p w14:paraId="41E6C32E" w14:textId="77777777" w:rsidR="00C62ADF" w:rsidRDefault="00C62ADF" w:rsidP="00490A06">
            <w:pPr>
              <w:rPr>
                <w:ins w:id="361" w:author="Author"/>
                <w:rFonts w:cs="Arial"/>
                <w:bCs/>
                <w:sz w:val="20"/>
                <w:szCs w:val="20"/>
              </w:rPr>
            </w:pPr>
          </w:p>
          <w:p w14:paraId="4CDA940D" w14:textId="77777777" w:rsidR="00C62ADF" w:rsidRDefault="00C62ADF" w:rsidP="00490A06">
            <w:pPr>
              <w:rPr>
                <w:ins w:id="362" w:author="Author"/>
                <w:rFonts w:cs="Arial"/>
                <w:bCs/>
                <w:sz w:val="20"/>
                <w:szCs w:val="20"/>
              </w:rPr>
            </w:pPr>
            <w:ins w:id="363" w:author="Author">
              <w:r>
                <w:rPr>
                  <w:rFonts w:cs="Arial"/>
                  <w:bCs/>
                  <w:sz w:val="20"/>
                  <w:szCs w:val="20"/>
                </w:rPr>
                <w:t>An upgrade to ICAO 6 increases the number of firefighters on shift from 6 to 8. (No additional Vehicles).</w:t>
              </w:r>
            </w:ins>
          </w:p>
          <w:p w14:paraId="786E967A" w14:textId="77777777" w:rsidR="00C62ADF" w:rsidRDefault="00C62ADF" w:rsidP="00490A06">
            <w:pPr>
              <w:rPr>
                <w:ins w:id="364" w:author="Author"/>
                <w:rFonts w:cs="Arial"/>
                <w:bCs/>
                <w:sz w:val="20"/>
                <w:szCs w:val="20"/>
              </w:rPr>
            </w:pPr>
          </w:p>
          <w:p w14:paraId="458FCBC5" w14:textId="77777777" w:rsidR="00C62ADF" w:rsidRDefault="00C62ADF" w:rsidP="00490A06">
            <w:pPr>
              <w:rPr>
                <w:ins w:id="365" w:author="Author"/>
                <w:rFonts w:cs="Arial"/>
                <w:bCs/>
                <w:sz w:val="20"/>
                <w:szCs w:val="20"/>
              </w:rPr>
            </w:pPr>
            <w:ins w:id="366" w:author="Author">
              <w:r>
                <w:rPr>
                  <w:rFonts w:cs="Arial"/>
                  <w:bCs/>
                  <w:sz w:val="20"/>
                  <w:szCs w:val="20"/>
                </w:rPr>
                <w:t>An upgrade to ICAO 8 increases the number of firefighters on shift from 6 to 7 but requires an uplift of vehicles from 2 to 3.</w:t>
              </w:r>
            </w:ins>
          </w:p>
        </w:tc>
        <w:tc>
          <w:tcPr>
            <w:tcW w:w="1404" w:type="dxa"/>
            <w:vMerge w:val="restart"/>
            <w:shd w:val="clear" w:color="auto" w:fill="00B050"/>
          </w:tcPr>
          <w:p w14:paraId="38890B60" w14:textId="77777777" w:rsidR="00C62ADF" w:rsidRDefault="00C62ADF" w:rsidP="00490A06">
            <w:pPr>
              <w:rPr>
                <w:ins w:id="367" w:author="Author"/>
                <w:rFonts w:cs="Arial"/>
                <w:bCs/>
                <w:sz w:val="20"/>
                <w:szCs w:val="20"/>
              </w:rPr>
            </w:pPr>
            <w:ins w:id="368" w:author="Author">
              <w:r>
                <w:rPr>
                  <w:rFonts w:cs="Arial"/>
                  <w:bCs/>
                  <w:sz w:val="20"/>
                  <w:szCs w:val="20"/>
                </w:rPr>
                <w:t>L: Unlikely x</w:t>
              </w:r>
            </w:ins>
          </w:p>
          <w:p w14:paraId="7C862E4C" w14:textId="77777777" w:rsidR="00C62ADF" w:rsidRDefault="00C62ADF" w:rsidP="00490A06">
            <w:pPr>
              <w:rPr>
                <w:ins w:id="369" w:author="Author"/>
                <w:rFonts w:cs="Arial"/>
                <w:bCs/>
                <w:sz w:val="20"/>
                <w:szCs w:val="20"/>
              </w:rPr>
            </w:pPr>
            <w:ins w:id="370" w:author="Author">
              <w:r>
                <w:rPr>
                  <w:rFonts w:cs="Arial"/>
                  <w:bCs/>
                  <w:sz w:val="20"/>
                  <w:szCs w:val="20"/>
                </w:rPr>
                <w:t>S: Major</w:t>
              </w:r>
            </w:ins>
          </w:p>
          <w:p w14:paraId="42AB244D" w14:textId="77777777" w:rsidR="00C62ADF" w:rsidRDefault="00C62ADF" w:rsidP="00490A06">
            <w:pPr>
              <w:rPr>
                <w:ins w:id="371" w:author="Author"/>
                <w:rFonts w:cs="Arial"/>
                <w:bCs/>
                <w:sz w:val="20"/>
                <w:szCs w:val="20"/>
              </w:rPr>
            </w:pPr>
          </w:p>
          <w:p w14:paraId="3A9C8034" w14:textId="77777777" w:rsidR="00C62ADF" w:rsidRDefault="00C62ADF" w:rsidP="00490A06">
            <w:pPr>
              <w:rPr>
                <w:ins w:id="372" w:author="Author"/>
                <w:rFonts w:cs="Arial"/>
                <w:bCs/>
                <w:sz w:val="20"/>
                <w:szCs w:val="20"/>
              </w:rPr>
            </w:pPr>
          </w:p>
          <w:p w14:paraId="20EF29C1" w14:textId="77777777" w:rsidR="00C62ADF" w:rsidRDefault="00C62ADF" w:rsidP="00490A06">
            <w:pPr>
              <w:rPr>
                <w:ins w:id="373" w:author="Author"/>
                <w:rFonts w:cs="Arial"/>
                <w:bCs/>
                <w:sz w:val="20"/>
                <w:szCs w:val="20"/>
              </w:rPr>
            </w:pPr>
          </w:p>
          <w:p w14:paraId="122182F2" w14:textId="77777777" w:rsidR="00C62ADF" w:rsidRDefault="00C62ADF" w:rsidP="00490A06">
            <w:pPr>
              <w:rPr>
                <w:ins w:id="374" w:author="Author"/>
                <w:rFonts w:cs="Arial"/>
                <w:bCs/>
                <w:sz w:val="20"/>
                <w:szCs w:val="20"/>
              </w:rPr>
            </w:pPr>
          </w:p>
          <w:p w14:paraId="2AA92960" w14:textId="77777777" w:rsidR="00C62ADF" w:rsidRDefault="00C62ADF" w:rsidP="00490A06">
            <w:pPr>
              <w:rPr>
                <w:ins w:id="375" w:author="Author"/>
                <w:rFonts w:cs="Arial"/>
                <w:bCs/>
                <w:sz w:val="20"/>
                <w:szCs w:val="20"/>
              </w:rPr>
            </w:pPr>
          </w:p>
          <w:p w14:paraId="36A508D7" w14:textId="77777777" w:rsidR="00C62ADF" w:rsidRDefault="00C62ADF" w:rsidP="00490A06">
            <w:pPr>
              <w:rPr>
                <w:ins w:id="376" w:author="Author"/>
                <w:rFonts w:cs="Arial"/>
                <w:bCs/>
                <w:sz w:val="20"/>
                <w:szCs w:val="20"/>
              </w:rPr>
            </w:pPr>
          </w:p>
          <w:p w14:paraId="7450E616" w14:textId="77777777" w:rsidR="00C62ADF" w:rsidRDefault="00C62ADF" w:rsidP="00490A06">
            <w:pPr>
              <w:rPr>
                <w:ins w:id="377" w:author="Author"/>
                <w:rFonts w:cs="Arial"/>
                <w:bCs/>
                <w:sz w:val="20"/>
                <w:szCs w:val="20"/>
              </w:rPr>
            </w:pPr>
          </w:p>
          <w:p w14:paraId="5E97CCDB" w14:textId="77777777" w:rsidR="00C62ADF" w:rsidRDefault="00C62ADF" w:rsidP="00490A06">
            <w:pPr>
              <w:rPr>
                <w:ins w:id="378" w:author="Author"/>
                <w:rFonts w:cs="Arial"/>
                <w:bCs/>
                <w:sz w:val="20"/>
                <w:szCs w:val="20"/>
              </w:rPr>
            </w:pPr>
          </w:p>
          <w:p w14:paraId="009AD8EF" w14:textId="77777777" w:rsidR="00C62ADF" w:rsidRDefault="00C62ADF" w:rsidP="00490A06">
            <w:pPr>
              <w:rPr>
                <w:ins w:id="379" w:author="Author"/>
                <w:rFonts w:cs="Arial"/>
                <w:bCs/>
                <w:sz w:val="20"/>
                <w:szCs w:val="20"/>
              </w:rPr>
            </w:pPr>
          </w:p>
          <w:p w14:paraId="4F810777" w14:textId="77777777" w:rsidR="00C62ADF" w:rsidRDefault="00C62ADF" w:rsidP="00490A06">
            <w:pPr>
              <w:rPr>
                <w:ins w:id="380" w:author="Author"/>
                <w:rFonts w:cs="Arial"/>
                <w:bCs/>
                <w:sz w:val="20"/>
                <w:szCs w:val="20"/>
              </w:rPr>
            </w:pPr>
          </w:p>
          <w:p w14:paraId="24083461" w14:textId="77777777" w:rsidR="00C62ADF" w:rsidRDefault="00C62ADF" w:rsidP="00490A06">
            <w:pPr>
              <w:rPr>
                <w:ins w:id="381" w:author="Author"/>
                <w:rFonts w:cs="Arial"/>
                <w:bCs/>
                <w:sz w:val="20"/>
                <w:szCs w:val="20"/>
              </w:rPr>
            </w:pPr>
          </w:p>
          <w:p w14:paraId="69CE2B80" w14:textId="77777777" w:rsidR="00C62ADF" w:rsidRDefault="00C62ADF" w:rsidP="00490A06">
            <w:pPr>
              <w:rPr>
                <w:ins w:id="382" w:author="Author"/>
                <w:rFonts w:cs="Arial"/>
                <w:bCs/>
                <w:sz w:val="20"/>
                <w:szCs w:val="20"/>
              </w:rPr>
            </w:pPr>
          </w:p>
          <w:p w14:paraId="2567CB88" w14:textId="77777777" w:rsidR="00C62ADF" w:rsidRDefault="00C62ADF" w:rsidP="00490A06">
            <w:pPr>
              <w:rPr>
                <w:ins w:id="383" w:author="Author"/>
                <w:rFonts w:cs="Arial"/>
                <w:bCs/>
                <w:sz w:val="20"/>
                <w:szCs w:val="20"/>
              </w:rPr>
            </w:pPr>
          </w:p>
          <w:p w14:paraId="19F7E7D1" w14:textId="77777777" w:rsidR="00C62ADF" w:rsidRDefault="00C62ADF" w:rsidP="00490A06">
            <w:pPr>
              <w:rPr>
                <w:ins w:id="384" w:author="Author"/>
                <w:rFonts w:cs="Arial"/>
                <w:bCs/>
                <w:sz w:val="20"/>
                <w:szCs w:val="20"/>
              </w:rPr>
            </w:pPr>
          </w:p>
          <w:p w14:paraId="5684F45F" w14:textId="77777777" w:rsidR="00C62ADF" w:rsidRDefault="00C62ADF" w:rsidP="00490A06">
            <w:pPr>
              <w:rPr>
                <w:ins w:id="385" w:author="Author"/>
                <w:rFonts w:cs="Arial"/>
                <w:bCs/>
                <w:sz w:val="20"/>
                <w:szCs w:val="20"/>
              </w:rPr>
            </w:pPr>
          </w:p>
          <w:p w14:paraId="459FCA3C" w14:textId="77777777" w:rsidR="00C62ADF" w:rsidRDefault="00C62ADF" w:rsidP="00490A06">
            <w:pPr>
              <w:rPr>
                <w:ins w:id="386" w:author="Author"/>
                <w:rFonts w:cs="Arial"/>
                <w:bCs/>
                <w:sz w:val="20"/>
                <w:szCs w:val="20"/>
              </w:rPr>
            </w:pPr>
          </w:p>
          <w:p w14:paraId="1E1E44F4" w14:textId="77777777" w:rsidR="00C62ADF" w:rsidRDefault="00C62ADF" w:rsidP="00490A06">
            <w:pPr>
              <w:rPr>
                <w:ins w:id="387" w:author="Author"/>
                <w:rFonts w:cs="Arial"/>
                <w:bCs/>
                <w:sz w:val="20"/>
                <w:szCs w:val="20"/>
              </w:rPr>
            </w:pPr>
          </w:p>
          <w:p w14:paraId="0A48005D" w14:textId="77777777" w:rsidR="00C62ADF" w:rsidRDefault="00C62ADF" w:rsidP="00490A06">
            <w:pPr>
              <w:rPr>
                <w:ins w:id="388" w:author="Author"/>
                <w:rFonts w:cs="Arial"/>
                <w:bCs/>
                <w:sz w:val="20"/>
                <w:szCs w:val="20"/>
              </w:rPr>
            </w:pPr>
            <w:ins w:id="389" w:author="Author">
              <w:r>
                <w:rPr>
                  <w:rFonts w:cs="Arial"/>
                  <w:bCs/>
                  <w:sz w:val="20"/>
                  <w:szCs w:val="20"/>
                </w:rPr>
                <w:t>L: Unlikely x</w:t>
              </w:r>
            </w:ins>
          </w:p>
          <w:p w14:paraId="07429A59" w14:textId="77777777" w:rsidR="00C62ADF" w:rsidRPr="002317BC" w:rsidRDefault="00C62ADF" w:rsidP="00490A06">
            <w:pPr>
              <w:rPr>
                <w:ins w:id="390" w:author="Author"/>
                <w:rFonts w:cs="Arial"/>
                <w:bCs/>
                <w:sz w:val="20"/>
                <w:szCs w:val="20"/>
              </w:rPr>
            </w:pPr>
            <w:ins w:id="391" w:author="Author">
              <w:r>
                <w:rPr>
                  <w:rFonts w:cs="Arial"/>
                  <w:bCs/>
                  <w:sz w:val="20"/>
                  <w:szCs w:val="20"/>
                </w:rPr>
                <w:t>S: Major</w:t>
              </w:r>
            </w:ins>
          </w:p>
        </w:tc>
        <w:tc>
          <w:tcPr>
            <w:tcW w:w="1984" w:type="dxa"/>
            <w:gridSpan w:val="2"/>
            <w:vMerge w:val="restart"/>
            <w:shd w:val="clear" w:color="auto" w:fill="auto"/>
          </w:tcPr>
          <w:p w14:paraId="21280267" w14:textId="77777777" w:rsidR="00C62ADF" w:rsidRDefault="00C62ADF" w:rsidP="00490A06">
            <w:pPr>
              <w:rPr>
                <w:ins w:id="392" w:author="Author"/>
                <w:rFonts w:cs="Arial"/>
                <w:bCs/>
                <w:sz w:val="20"/>
                <w:szCs w:val="20"/>
              </w:rPr>
            </w:pPr>
            <w:ins w:id="393" w:author="Author">
              <w:r>
                <w:rPr>
                  <w:rFonts w:cs="Arial"/>
                  <w:bCs/>
                  <w:sz w:val="20"/>
                  <w:szCs w:val="20"/>
                </w:rPr>
                <w:t xml:space="preserve">As above. </w:t>
              </w:r>
            </w:ins>
          </w:p>
          <w:p w14:paraId="16F0FA7E" w14:textId="77777777" w:rsidR="00C62ADF" w:rsidRDefault="00C62ADF" w:rsidP="00490A06">
            <w:pPr>
              <w:rPr>
                <w:ins w:id="394" w:author="Author"/>
                <w:rFonts w:cs="Arial"/>
                <w:sz w:val="20"/>
                <w:szCs w:val="20"/>
              </w:rPr>
            </w:pPr>
          </w:p>
          <w:p w14:paraId="35C67BC8" w14:textId="77777777" w:rsidR="00C62ADF" w:rsidRDefault="00C62ADF" w:rsidP="00490A06">
            <w:pPr>
              <w:rPr>
                <w:ins w:id="395" w:author="Author"/>
                <w:rFonts w:cs="Arial"/>
                <w:sz w:val="20"/>
                <w:szCs w:val="20"/>
              </w:rPr>
            </w:pPr>
          </w:p>
          <w:p w14:paraId="1A87707D" w14:textId="77777777" w:rsidR="00C62ADF" w:rsidRDefault="00C62ADF" w:rsidP="00490A06">
            <w:pPr>
              <w:rPr>
                <w:ins w:id="396" w:author="Author"/>
                <w:rFonts w:cs="Arial"/>
                <w:sz w:val="20"/>
                <w:szCs w:val="20"/>
              </w:rPr>
            </w:pPr>
          </w:p>
          <w:p w14:paraId="58F3342A" w14:textId="77777777" w:rsidR="00C62ADF" w:rsidRDefault="00C62ADF" w:rsidP="00490A06">
            <w:pPr>
              <w:rPr>
                <w:ins w:id="397" w:author="Author"/>
                <w:rFonts w:cs="Arial"/>
                <w:sz w:val="20"/>
                <w:szCs w:val="20"/>
              </w:rPr>
            </w:pPr>
          </w:p>
          <w:p w14:paraId="05251769" w14:textId="77777777" w:rsidR="00C62ADF" w:rsidRDefault="00C62ADF" w:rsidP="00490A06">
            <w:pPr>
              <w:rPr>
                <w:ins w:id="398" w:author="Author"/>
                <w:rFonts w:cs="Arial"/>
                <w:sz w:val="20"/>
                <w:szCs w:val="20"/>
              </w:rPr>
            </w:pPr>
          </w:p>
          <w:p w14:paraId="7AFFDD0D" w14:textId="77777777" w:rsidR="00C62ADF" w:rsidRDefault="00C62ADF" w:rsidP="00490A06">
            <w:pPr>
              <w:rPr>
                <w:ins w:id="399" w:author="Author"/>
                <w:rFonts w:cs="Arial"/>
                <w:sz w:val="20"/>
                <w:szCs w:val="20"/>
              </w:rPr>
            </w:pPr>
          </w:p>
          <w:p w14:paraId="44D0279F" w14:textId="77777777" w:rsidR="00C62ADF" w:rsidRDefault="00C62ADF" w:rsidP="00490A06">
            <w:pPr>
              <w:rPr>
                <w:ins w:id="400" w:author="Author"/>
                <w:rFonts w:cs="Arial"/>
                <w:sz w:val="20"/>
                <w:szCs w:val="20"/>
              </w:rPr>
            </w:pPr>
          </w:p>
          <w:p w14:paraId="008CC7D2" w14:textId="77777777" w:rsidR="00C62ADF" w:rsidRDefault="00C62ADF" w:rsidP="00490A06">
            <w:pPr>
              <w:rPr>
                <w:ins w:id="401" w:author="Author"/>
                <w:rFonts w:cs="Arial"/>
                <w:sz w:val="20"/>
                <w:szCs w:val="20"/>
              </w:rPr>
            </w:pPr>
          </w:p>
          <w:p w14:paraId="33DA7A96" w14:textId="77777777" w:rsidR="00C62ADF" w:rsidRDefault="00C62ADF" w:rsidP="00490A06">
            <w:pPr>
              <w:rPr>
                <w:ins w:id="402" w:author="Author"/>
                <w:rFonts w:cs="Arial"/>
                <w:sz w:val="20"/>
                <w:szCs w:val="20"/>
              </w:rPr>
            </w:pPr>
          </w:p>
          <w:p w14:paraId="5F9DA847" w14:textId="77777777" w:rsidR="00C62ADF" w:rsidRDefault="00C62ADF" w:rsidP="00490A06">
            <w:pPr>
              <w:rPr>
                <w:ins w:id="403" w:author="Author"/>
                <w:rFonts w:cs="Arial"/>
                <w:sz w:val="20"/>
                <w:szCs w:val="20"/>
              </w:rPr>
            </w:pPr>
          </w:p>
          <w:p w14:paraId="3E4DA4B1" w14:textId="77777777" w:rsidR="00C62ADF" w:rsidRDefault="00C62ADF" w:rsidP="00490A06">
            <w:pPr>
              <w:rPr>
                <w:ins w:id="404" w:author="Author"/>
                <w:rFonts w:cs="Arial"/>
                <w:sz w:val="20"/>
                <w:szCs w:val="20"/>
              </w:rPr>
            </w:pPr>
          </w:p>
          <w:p w14:paraId="43B3E3E1" w14:textId="77777777" w:rsidR="00C62ADF" w:rsidRDefault="00C62ADF" w:rsidP="00490A06">
            <w:pPr>
              <w:rPr>
                <w:ins w:id="405" w:author="Author"/>
                <w:rFonts w:cs="Arial"/>
                <w:sz w:val="20"/>
                <w:szCs w:val="20"/>
              </w:rPr>
            </w:pPr>
          </w:p>
          <w:p w14:paraId="673A16D0" w14:textId="77777777" w:rsidR="00C62ADF" w:rsidRDefault="00C62ADF" w:rsidP="00490A06">
            <w:pPr>
              <w:rPr>
                <w:ins w:id="406" w:author="Author"/>
                <w:rFonts w:cs="Arial"/>
                <w:sz w:val="20"/>
                <w:szCs w:val="20"/>
              </w:rPr>
            </w:pPr>
          </w:p>
          <w:p w14:paraId="3A8A0EDE" w14:textId="77777777" w:rsidR="00C62ADF" w:rsidRDefault="00C62ADF" w:rsidP="00490A06">
            <w:pPr>
              <w:rPr>
                <w:ins w:id="407" w:author="Author"/>
                <w:rFonts w:cs="Arial"/>
                <w:sz w:val="20"/>
                <w:szCs w:val="20"/>
              </w:rPr>
            </w:pPr>
          </w:p>
          <w:p w14:paraId="5D69244D" w14:textId="77777777" w:rsidR="00C62ADF" w:rsidRDefault="00C62ADF" w:rsidP="00490A06">
            <w:pPr>
              <w:rPr>
                <w:ins w:id="408" w:author="Author"/>
                <w:rFonts w:cs="Arial"/>
                <w:sz w:val="20"/>
                <w:szCs w:val="20"/>
              </w:rPr>
            </w:pPr>
          </w:p>
          <w:p w14:paraId="25A28D05" w14:textId="77777777" w:rsidR="00C62ADF" w:rsidRDefault="00C62ADF" w:rsidP="00490A06">
            <w:pPr>
              <w:rPr>
                <w:ins w:id="409" w:author="Author"/>
                <w:rFonts w:cs="Arial"/>
                <w:sz w:val="20"/>
                <w:szCs w:val="20"/>
              </w:rPr>
            </w:pPr>
          </w:p>
          <w:p w14:paraId="6808B3A2" w14:textId="77777777" w:rsidR="00C62ADF" w:rsidRDefault="00C62ADF" w:rsidP="00490A06">
            <w:pPr>
              <w:rPr>
                <w:ins w:id="410" w:author="Author"/>
                <w:rFonts w:cs="Arial"/>
                <w:sz w:val="20"/>
                <w:szCs w:val="20"/>
              </w:rPr>
            </w:pPr>
          </w:p>
          <w:p w14:paraId="30E03E3F" w14:textId="77777777" w:rsidR="00C62ADF" w:rsidRDefault="00C62ADF" w:rsidP="00490A06">
            <w:pPr>
              <w:rPr>
                <w:ins w:id="411" w:author="Author"/>
                <w:rFonts w:cs="Arial"/>
                <w:sz w:val="20"/>
                <w:szCs w:val="20"/>
              </w:rPr>
            </w:pPr>
          </w:p>
          <w:p w14:paraId="25C0BC0C" w14:textId="77777777" w:rsidR="00C62ADF" w:rsidRDefault="00C62ADF" w:rsidP="00490A06">
            <w:pPr>
              <w:rPr>
                <w:ins w:id="412" w:author="Author"/>
                <w:rFonts w:cs="Arial"/>
                <w:bCs/>
                <w:sz w:val="20"/>
                <w:szCs w:val="20"/>
              </w:rPr>
            </w:pPr>
            <w:ins w:id="413" w:author="Author">
              <w:r>
                <w:rPr>
                  <w:rFonts w:cs="Arial"/>
                  <w:bCs/>
                  <w:sz w:val="20"/>
                  <w:szCs w:val="20"/>
                </w:rPr>
                <w:t xml:space="preserve">As above. </w:t>
              </w:r>
            </w:ins>
          </w:p>
          <w:p w14:paraId="6DFAE4EF" w14:textId="77777777" w:rsidR="00C62ADF" w:rsidRDefault="00C62ADF" w:rsidP="00490A06">
            <w:pPr>
              <w:rPr>
                <w:ins w:id="414" w:author="Author"/>
                <w:rFonts w:cs="Arial"/>
                <w:sz w:val="20"/>
                <w:szCs w:val="20"/>
              </w:rPr>
            </w:pPr>
          </w:p>
        </w:tc>
        <w:tc>
          <w:tcPr>
            <w:tcW w:w="1418" w:type="dxa"/>
            <w:gridSpan w:val="2"/>
            <w:vMerge w:val="restart"/>
            <w:shd w:val="clear" w:color="auto" w:fill="00B050"/>
          </w:tcPr>
          <w:p w14:paraId="4D2D9717" w14:textId="77777777" w:rsidR="00C62ADF" w:rsidRDefault="00C62ADF" w:rsidP="00490A06">
            <w:pPr>
              <w:rPr>
                <w:ins w:id="415" w:author="Author"/>
                <w:rFonts w:cs="Arial"/>
                <w:bCs/>
                <w:sz w:val="20"/>
                <w:szCs w:val="20"/>
              </w:rPr>
            </w:pPr>
            <w:ins w:id="416" w:author="Author">
              <w:r>
                <w:rPr>
                  <w:rFonts w:cs="Arial"/>
                  <w:bCs/>
                  <w:sz w:val="20"/>
                  <w:szCs w:val="20"/>
                </w:rPr>
                <w:t>L: Unlikely x</w:t>
              </w:r>
            </w:ins>
          </w:p>
          <w:p w14:paraId="690A2758" w14:textId="77777777" w:rsidR="00C62ADF" w:rsidRDefault="00C62ADF" w:rsidP="00490A06">
            <w:pPr>
              <w:rPr>
                <w:ins w:id="417" w:author="Author"/>
                <w:rFonts w:cs="Arial"/>
                <w:bCs/>
                <w:sz w:val="20"/>
                <w:szCs w:val="20"/>
              </w:rPr>
            </w:pPr>
            <w:ins w:id="418" w:author="Author">
              <w:r>
                <w:rPr>
                  <w:rFonts w:cs="Arial"/>
                  <w:bCs/>
                  <w:sz w:val="20"/>
                  <w:szCs w:val="20"/>
                </w:rPr>
                <w:t>S: Major</w:t>
              </w:r>
            </w:ins>
          </w:p>
          <w:p w14:paraId="45943A94" w14:textId="77777777" w:rsidR="00C62ADF" w:rsidRDefault="00C62ADF" w:rsidP="00490A06">
            <w:pPr>
              <w:rPr>
                <w:ins w:id="419" w:author="Author"/>
                <w:rFonts w:cs="Arial"/>
                <w:bCs/>
                <w:sz w:val="20"/>
                <w:szCs w:val="20"/>
              </w:rPr>
            </w:pPr>
          </w:p>
          <w:p w14:paraId="629810E9" w14:textId="77777777" w:rsidR="00C62ADF" w:rsidRDefault="00C62ADF" w:rsidP="00490A06">
            <w:pPr>
              <w:rPr>
                <w:ins w:id="420" w:author="Author"/>
                <w:rFonts w:cs="Arial"/>
                <w:bCs/>
                <w:sz w:val="20"/>
                <w:szCs w:val="20"/>
              </w:rPr>
            </w:pPr>
          </w:p>
          <w:p w14:paraId="7ECDAFFB" w14:textId="77777777" w:rsidR="00C62ADF" w:rsidRDefault="00C62ADF" w:rsidP="00490A06">
            <w:pPr>
              <w:rPr>
                <w:ins w:id="421" w:author="Author"/>
                <w:rFonts w:cs="Arial"/>
                <w:bCs/>
                <w:sz w:val="20"/>
                <w:szCs w:val="20"/>
              </w:rPr>
            </w:pPr>
          </w:p>
          <w:p w14:paraId="33E51B42" w14:textId="77777777" w:rsidR="00C62ADF" w:rsidRDefault="00C62ADF" w:rsidP="00490A06">
            <w:pPr>
              <w:rPr>
                <w:ins w:id="422" w:author="Author"/>
                <w:rFonts w:cs="Arial"/>
                <w:bCs/>
                <w:sz w:val="20"/>
                <w:szCs w:val="20"/>
              </w:rPr>
            </w:pPr>
          </w:p>
          <w:p w14:paraId="77537C2E" w14:textId="77777777" w:rsidR="00C62ADF" w:rsidRDefault="00C62ADF" w:rsidP="00490A06">
            <w:pPr>
              <w:rPr>
                <w:ins w:id="423" w:author="Author"/>
                <w:rFonts w:cs="Arial"/>
                <w:bCs/>
                <w:sz w:val="20"/>
                <w:szCs w:val="20"/>
              </w:rPr>
            </w:pPr>
          </w:p>
          <w:p w14:paraId="58CFDC4F" w14:textId="77777777" w:rsidR="00C62ADF" w:rsidRDefault="00C62ADF" w:rsidP="00490A06">
            <w:pPr>
              <w:rPr>
                <w:ins w:id="424" w:author="Author"/>
                <w:rFonts w:cs="Arial"/>
                <w:bCs/>
                <w:sz w:val="20"/>
                <w:szCs w:val="20"/>
              </w:rPr>
            </w:pPr>
          </w:p>
          <w:p w14:paraId="3943963F" w14:textId="77777777" w:rsidR="00C62ADF" w:rsidRDefault="00C62ADF" w:rsidP="00490A06">
            <w:pPr>
              <w:rPr>
                <w:ins w:id="425" w:author="Author"/>
                <w:rFonts w:cs="Arial"/>
                <w:bCs/>
                <w:sz w:val="20"/>
                <w:szCs w:val="20"/>
              </w:rPr>
            </w:pPr>
          </w:p>
          <w:p w14:paraId="70E7B6AA" w14:textId="77777777" w:rsidR="00C62ADF" w:rsidRDefault="00C62ADF" w:rsidP="00490A06">
            <w:pPr>
              <w:rPr>
                <w:ins w:id="426" w:author="Author"/>
                <w:rFonts w:cs="Arial"/>
                <w:bCs/>
                <w:sz w:val="20"/>
                <w:szCs w:val="20"/>
              </w:rPr>
            </w:pPr>
          </w:p>
          <w:p w14:paraId="0457986A" w14:textId="77777777" w:rsidR="00C62ADF" w:rsidRDefault="00C62ADF" w:rsidP="00490A06">
            <w:pPr>
              <w:rPr>
                <w:ins w:id="427" w:author="Author"/>
                <w:rFonts w:cs="Arial"/>
                <w:bCs/>
                <w:sz w:val="20"/>
                <w:szCs w:val="20"/>
              </w:rPr>
            </w:pPr>
          </w:p>
          <w:p w14:paraId="2F7EC957" w14:textId="77777777" w:rsidR="00C62ADF" w:rsidRDefault="00C62ADF" w:rsidP="00490A06">
            <w:pPr>
              <w:rPr>
                <w:ins w:id="428" w:author="Author"/>
                <w:rFonts w:cs="Arial"/>
                <w:bCs/>
                <w:sz w:val="20"/>
                <w:szCs w:val="20"/>
              </w:rPr>
            </w:pPr>
          </w:p>
          <w:p w14:paraId="2DFED63D" w14:textId="77777777" w:rsidR="00C62ADF" w:rsidRDefault="00C62ADF" w:rsidP="00490A06">
            <w:pPr>
              <w:rPr>
                <w:ins w:id="429" w:author="Author"/>
                <w:rFonts w:cs="Arial"/>
                <w:bCs/>
                <w:sz w:val="20"/>
                <w:szCs w:val="20"/>
              </w:rPr>
            </w:pPr>
          </w:p>
          <w:p w14:paraId="246DAE84" w14:textId="77777777" w:rsidR="00C62ADF" w:rsidRDefault="00C62ADF" w:rsidP="00490A06">
            <w:pPr>
              <w:rPr>
                <w:ins w:id="430" w:author="Author"/>
                <w:rFonts w:cs="Arial"/>
                <w:bCs/>
                <w:sz w:val="20"/>
                <w:szCs w:val="20"/>
              </w:rPr>
            </w:pPr>
          </w:p>
          <w:p w14:paraId="1ECCB4F4" w14:textId="77777777" w:rsidR="00C62ADF" w:rsidRDefault="00C62ADF" w:rsidP="00490A06">
            <w:pPr>
              <w:rPr>
                <w:ins w:id="431" w:author="Author"/>
                <w:rFonts w:cs="Arial"/>
                <w:bCs/>
                <w:sz w:val="20"/>
                <w:szCs w:val="20"/>
              </w:rPr>
            </w:pPr>
          </w:p>
          <w:p w14:paraId="2E46B48E" w14:textId="77777777" w:rsidR="00C62ADF" w:rsidRDefault="00C62ADF" w:rsidP="00490A06">
            <w:pPr>
              <w:rPr>
                <w:ins w:id="432" w:author="Author"/>
                <w:rFonts w:cs="Arial"/>
                <w:bCs/>
                <w:sz w:val="20"/>
                <w:szCs w:val="20"/>
              </w:rPr>
            </w:pPr>
          </w:p>
          <w:p w14:paraId="6989831A" w14:textId="77777777" w:rsidR="00C62ADF" w:rsidRDefault="00C62ADF" w:rsidP="00490A06">
            <w:pPr>
              <w:rPr>
                <w:ins w:id="433" w:author="Author"/>
                <w:rFonts w:cs="Arial"/>
                <w:bCs/>
                <w:sz w:val="20"/>
                <w:szCs w:val="20"/>
              </w:rPr>
            </w:pPr>
          </w:p>
          <w:p w14:paraId="5B775C47" w14:textId="77777777" w:rsidR="00C62ADF" w:rsidRDefault="00C62ADF" w:rsidP="00490A06">
            <w:pPr>
              <w:rPr>
                <w:ins w:id="434" w:author="Author"/>
                <w:rFonts w:cs="Arial"/>
                <w:bCs/>
                <w:sz w:val="20"/>
                <w:szCs w:val="20"/>
              </w:rPr>
            </w:pPr>
          </w:p>
          <w:p w14:paraId="0D1BF5D9" w14:textId="77777777" w:rsidR="00C62ADF" w:rsidRDefault="00C62ADF" w:rsidP="00490A06">
            <w:pPr>
              <w:rPr>
                <w:ins w:id="435" w:author="Author"/>
                <w:rFonts w:cs="Arial"/>
                <w:bCs/>
                <w:sz w:val="20"/>
                <w:szCs w:val="20"/>
              </w:rPr>
            </w:pPr>
          </w:p>
          <w:p w14:paraId="04B34872" w14:textId="77777777" w:rsidR="00C62ADF" w:rsidRDefault="00C62ADF" w:rsidP="00490A06">
            <w:pPr>
              <w:rPr>
                <w:ins w:id="436" w:author="Author"/>
                <w:rFonts w:cs="Arial"/>
                <w:bCs/>
                <w:sz w:val="20"/>
                <w:szCs w:val="20"/>
              </w:rPr>
            </w:pPr>
            <w:ins w:id="437" w:author="Author">
              <w:r>
                <w:rPr>
                  <w:rFonts w:cs="Arial"/>
                  <w:bCs/>
                  <w:sz w:val="20"/>
                  <w:szCs w:val="20"/>
                </w:rPr>
                <w:t>L: Unlikely x</w:t>
              </w:r>
            </w:ins>
          </w:p>
          <w:p w14:paraId="6CEF033F" w14:textId="77777777" w:rsidR="00C62ADF" w:rsidRPr="002317BC" w:rsidRDefault="00C62ADF" w:rsidP="00490A06">
            <w:pPr>
              <w:rPr>
                <w:ins w:id="438" w:author="Author"/>
                <w:rFonts w:cs="Arial"/>
                <w:bCs/>
                <w:sz w:val="20"/>
                <w:szCs w:val="20"/>
              </w:rPr>
            </w:pPr>
            <w:ins w:id="439" w:author="Author">
              <w:r>
                <w:rPr>
                  <w:rFonts w:cs="Arial"/>
                  <w:bCs/>
                  <w:sz w:val="20"/>
                  <w:szCs w:val="20"/>
                </w:rPr>
                <w:t>S: Major</w:t>
              </w:r>
            </w:ins>
          </w:p>
        </w:tc>
        <w:tc>
          <w:tcPr>
            <w:tcW w:w="1308" w:type="dxa"/>
            <w:vMerge w:val="restart"/>
            <w:shd w:val="clear" w:color="auto" w:fill="auto"/>
          </w:tcPr>
          <w:p w14:paraId="285C6CD1" w14:textId="77777777" w:rsidR="00C62ADF" w:rsidRDefault="00C62ADF" w:rsidP="00490A06">
            <w:pPr>
              <w:rPr>
                <w:ins w:id="440" w:author="Author"/>
                <w:rFonts w:cs="Arial"/>
                <w:bCs/>
                <w:sz w:val="20"/>
                <w:szCs w:val="20"/>
              </w:rPr>
            </w:pPr>
          </w:p>
          <w:p w14:paraId="7CC75B2C" w14:textId="77777777" w:rsidR="00C62ADF" w:rsidRDefault="00C62ADF" w:rsidP="00490A06">
            <w:pPr>
              <w:rPr>
                <w:ins w:id="441" w:author="Author"/>
                <w:rFonts w:cs="Arial"/>
                <w:bCs/>
                <w:sz w:val="20"/>
                <w:szCs w:val="20"/>
              </w:rPr>
            </w:pPr>
          </w:p>
          <w:p w14:paraId="0701B19B" w14:textId="77777777" w:rsidR="00C62ADF" w:rsidRDefault="00C62ADF" w:rsidP="00490A06">
            <w:pPr>
              <w:rPr>
                <w:ins w:id="442" w:author="Author"/>
                <w:rFonts w:cs="Arial"/>
                <w:bCs/>
                <w:sz w:val="20"/>
                <w:szCs w:val="20"/>
              </w:rPr>
            </w:pPr>
          </w:p>
          <w:p w14:paraId="67073C48" w14:textId="77777777" w:rsidR="00C62ADF" w:rsidRDefault="00C62ADF" w:rsidP="00490A06">
            <w:pPr>
              <w:rPr>
                <w:ins w:id="443" w:author="Author"/>
                <w:rFonts w:cs="Arial"/>
                <w:bCs/>
                <w:sz w:val="20"/>
                <w:szCs w:val="20"/>
              </w:rPr>
            </w:pPr>
          </w:p>
          <w:p w14:paraId="1BA0801B" w14:textId="77777777" w:rsidR="00C62ADF" w:rsidRDefault="00C62ADF" w:rsidP="00490A06">
            <w:pPr>
              <w:rPr>
                <w:ins w:id="444" w:author="Author"/>
                <w:rFonts w:cs="Arial"/>
                <w:bCs/>
                <w:sz w:val="20"/>
                <w:szCs w:val="20"/>
              </w:rPr>
            </w:pPr>
          </w:p>
          <w:p w14:paraId="775F5F80" w14:textId="77777777" w:rsidR="00C62ADF" w:rsidRDefault="00C62ADF" w:rsidP="00490A06">
            <w:pPr>
              <w:rPr>
                <w:ins w:id="445" w:author="Author"/>
                <w:rFonts w:cs="Arial"/>
                <w:bCs/>
                <w:sz w:val="20"/>
                <w:szCs w:val="20"/>
              </w:rPr>
            </w:pPr>
          </w:p>
          <w:p w14:paraId="20DFAD95" w14:textId="77777777" w:rsidR="00C62ADF" w:rsidRDefault="00C62ADF" w:rsidP="00490A06">
            <w:pPr>
              <w:rPr>
                <w:ins w:id="446" w:author="Author"/>
                <w:rFonts w:cs="Arial"/>
                <w:bCs/>
                <w:sz w:val="20"/>
                <w:szCs w:val="20"/>
              </w:rPr>
            </w:pPr>
          </w:p>
          <w:p w14:paraId="4012FF2D" w14:textId="77777777" w:rsidR="00C62ADF" w:rsidRDefault="00C62ADF" w:rsidP="00490A06">
            <w:pPr>
              <w:rPr>
                <w:ins w:id="447" w:author="Author"/>
                <w:rFonts w:cs="Arial"/>
                <w:bCs/>
                <w:sz w:val="20"/>
                <w:szCs w:val="20"/>
              </w:rPr>
            </w:pPr>
          </w:p>
          <w:p w14:paraId="33D43737" w14:textId="77777777" w:rsidR="00C62ADF" w:rsidRDefault="00C62ADF" w:rsidP="00490A06">
            <w:pPr>
              <w:rPr>
                <w:ins w:id="448" w:author="Author"/>
                <w:rFonts w:cs="Arial"/>
                <w:bCs/>
                <w:sz w:val="20"/>
                <w:szCs w:val="20"/>
              </w:rPr>
            </w:pPr>
          </w:p>
          <w:p w14:paraId="6F5718F6" w14:textId="77777777" w:rsidR="00C62ADF" w:rsidRDefault="00C62ADF" w:rsidP="00490A06">
            <w:pPr>
              <w:rPr>
                <w:ins w:id="449" w:author="Author"/>
                <w:rFonts w:cs="Arial"/>
                <w:bCs/>
                <w:sz w:val="20"/>
                <w:szCs w:val="20"/>
              </w:rPr>
            </w:pPr>
          </w:p>
          <w:p w14:paraId="7B65895A" w14:textId="77777777" w:rsidR="00C62ADF" w:rsidRDefault="00C62ADF" w:rsidP="00490A06">
            <w:pPr>
              <w:rPr>
                <w:ins w:id="450" w:author="Author"/>
                <w:rFonts w:cs="Arial"/>
                <w:bCs/>
                <w:sz w:val="20"/>
                <w:szCs w:val="20"/>
              </w:rPr>
            </w:pPr>
          </w:p>
          <w:p w14:paraId="015348CC" w14:textId="77777777" w:rsidR="00C62ADF" w:rsidRDefault="00C62ADF" w:rsidP="00490A06">
            <w:pPr>
              <w:rPr>
                <w:ins w:id="451" w:author="Author"/>
                <w:rFonts w:cs="Arial"/>
                <w:bCs/>
                <w:sz w:val="20"/>
                <w:szCs w:val="20"/>
              </w:rPr>
            </w:pPr>
          </w:p>
          <w:p w14:paraId="731C5A67" w14:textId="77777777" w:rsidR="00C62ADF" w:rsidRDefault="00C62ADF" w:rsidP="00490A06">
            <w:pPr>
              <w:rPr>
                <w:ins w:id="452" w:author="Author"/>
                <w:rFonts w:cs="Arial"/>
                <w:bCs/>
                <w:sz w:val="20"/>
                <w:szCs w:val="20"/>
              </w:rPr>
            </w:pPr>
          </w:p>
          <w:p w14:paraId="21C50646" w14:textId="77777777" w:rsidR="00C62ADF" w:rsidRDefault="00C62ADF" w:rsidP="00490A06">
            <w:pPr>
              <w:rPr>
                <w:ins w:id="453" w:author="Author"/>
                <w:rFonts w:cs="Arial"/>
                <w:bCs/>
                <w:sz w:val="20"/>
                <w:szCs w:val="20"/>
              </w:rPr>
            </w:pPr>
          </w:p>
          <w:p w14:paraId="1E8E7D2E" w14:textId="77777777" w:rsidR="00C62ADF" w:rsidRDefault="00C62ADF" w:rsidP="00490A06">
            <w:pPr>
              <w:rPr>
                <w:ins w:id="454" w:author="Author"/>
                <w:rFonts w:cs="Arial"/>
                <w:bCs/>
                <w:sz w:val="20"/>
                <w:szCs w:val="20"/>
              </w:rPr>
            </w:pPr>
          </w:p>
          <w:p w14:paraId="5B6507B4" w14:textId="77777777" w:rsidR="00C62ADF" w:rsidRDefault="00C62ADF" w:rsidP="00490A06">
            <w:pPr>
              <w:rPr>
                <w:ins w:id="455" w:author="Author"/>
                <w:rFonts w:cs="Arial"/>
                <w:bCs/>
                <w:sz w:val="20"/>
                <w:szCs w:val="20"/>
              </w:rPr>
            </w:pPr>
          </w:p>
          <w:p w14:paraId="4DE574DC" w14:textId="77777777" w:rsidR="00C62ADF" w:rsidRDefault="00C62ADF" w:rsidP="00490A06">
            <w:pPr>
              <w:rPr>
                <w:ins w:id="456" w:author="Author"/>
                <w:rFonts w:cs="Arial"/>
                <w:bCs/>
                <w:sz w:val="20"/>
                <w:szCs w:val="20"/>
              </w:rPr>
            </w:pPr>
          </w:p>
          <w:p w14:paraId="76C0E80C" w14:textId="77777777" w:rsidR="00C62ADF" w:rsidRDefault="00C62ADF" w:rsidP="00490A06">
            <w:pPr>
              <w:rPr>
                <w:ins w:id="457" w:author="Author"/>
                <w:rFonts w:cs="Arial"/>
                <w:bCs/>
                <w:sz w:val="20"/>
                <w:szCs w:val="20"/>
              </w:rPr>
            </w:pPr>
          </w:p>
          <w:p w14:paraId="6193032D" w14:textId="77777777" w:rsidR="00C62ADF" w:rsidRDefault="00C62ADF" w:rsidP="00490A06">
            <w:pPr>
              <w:rPr>
                <w:ins w:id="458" w:author="Author"/>
                <w:rFonts w:cs="Arial"/>
                <w:bCs/>
                <w:sz w:val="20"/>
                <w:szCs w:val="20"/>
              </w:rPr>
            </w:pPr>
          </w:p>
          <w:p w14:paraId="5FEDC810" w14:textId="77777777" w:rsidR="00C62ADF" w:rsidRDefault="00C62ADF" w:rsidP="00490A06">
            <w:pPr>
              <w:rPr>
                <w:ins w:id="459" w:author="Author"/>
                <w:rFonts w:cs="Arial"/>
                <w:sz w:val="20"/>
                <w:szCs w:val="20"/>
              </w:rPr>
            </w:pPr>
            <w:ins w:id="460" w:author="Author">
              <w:r>
                <w:rPr>
                  <w:rFonts w:cs="Arial"/>
                  <w:bCs/>
                  <w:sz w:val="20"/>
                  <w:szCs w:val="20"/>
                </w:rPr>
                <w:t>A current 2Gp dispn allows wide bodied aircraft to accept crash ICAO 5 with the caveat that only Low Approaches are being conducted.</w:t>
              </w:r>
            </w:ins>
          </w:p>
        </w:tc>
      </w:tr>
      <w:tr w:rsidR="00C62ADF" w:rsidRPr="002778D5" w14:paraId="5CF3F226" w14:textId="77777777" w:rsidTr="00490A06">
        <w:trPr>
          <w:trHeight w:val="4597"/>
          <w:ins w:id="461" w:author="Author"/>
        </w:trPr>
        <w:tc>
          <w:tcPr>
            <w:tcW w:w="2235" w:type="dxa"/>
            <w:shd w:val="clear" w:color="auto" w:fill="auto"/>
          </w:tcPr>
          <w:p w14:paraId="49EADD43" w14:textId="77777777" w:rsidR="00C62ADF" w:rsidRDefault="00C62ADF" w:rsidP="00490A06">
            <w:pPr>
              <w:rPr>
                <w:ins w:id="462" w:author="Author"/>
                <w:rFonts w:cs="Arial"/>
                <w:b/>
                <w:sz w:val="20"/>
                <w:szCs w:val="20"/>
              </w:rPr>
            </w:pPr>
            <w:ins w:id="463" w:author="Author">
              <w:r>
                <w:rPr>
                  <w:rFonts w:cs="Arial"/>
                  <w:b/>
                  <w:sz w:val="20"/>
                  <w:szCs w:val="20"/>
                </w:rPr>
                <w:t>I</w:t>
              </w:r>
              <w:r w:rsidRPr="00E14B81">
                <w:rPr>
                  <w:rFonts w:cs="Arial"/>
                  <w:b/>
                  <w:sz w:val="20"/>
                  <w:szCs w:val="20"/>
                </w:rPr>
                <w:t>nfrequent flying operations.</w:t>
              </w:r>
              <w:r>
                <w:rPr>
                  <w:rFonts w:cs="Arial"/>
                  <w:b/>
                  <w:sz w:val="20"/>
                  <w:szCs w:val="20"/>
                </w:rPr>
                <w:t xml:space="preserve"> Wide Bodied Aircraft.</w:t>
              </w:r>
            </w:ins>
          </w:p>
          <w:p w14:paraId="52372ADB" w14:textId="77777777" w:rsidR="00C62ADF" w:rsidRDefault="00C62ADF" w:rsidP="00490A06">
            <w:pPr>
              <w:rPr>
                <w:ins w:id="464" w:author="Author"/>
                <w:rFonts w:cs="Arial"/>
                <w:b/>
                <w:sz w:val="20"/>
                <w:szCs w:val="20"/>
              </w:rPr>
            </w:pPr>
          </w:p>
          <w:p w14:paraId="2973F365" w14:textId="77777777" w:rsidR="00C62ADF" w:rsidRPr="00BC44BC" w:rsidRDefault="00C62ADF" w:rsidP="00490A06">
            <w:pPr>
              <w:rPr>
                <w:ins w:id="465" w:author="Author"/>
                <w:rFonts w:cs="Arial"/>
                <w:bCs/>
                <w:sz w:val="20"/>
                <w:szCs w:val="20"/>
              </w:rPr>
            </w:pPr>
            <w:ins w:id="466" w:author="Author">
              <w:r w:rsidRPr="00BC44BC">
                <w:rPr>
                  <w:rFonts w:cs="Arial"/>
                  <w:bCs/>
                  <w:sz w:val="20"/>
                  <w:szCs w:val="20"/>
                </w:rPr>
                <w:t>Larger Pax No, Greater Fuel Load</w:t>
              </w:r>
            </w:ins>
          </w:p>
          <w:p w14:paraId="604D2961" w14:textId="77777777" w:rsidR="00C62ADF" w:rsidRDefault="00C62ADF" w:rsidP="00490A06">
            <w:pPr>
              <w:rPr>
                <w:ins w:id="467" w:author="Author"/>
                <w:rFonts w:cs="Arial"/>
                <w:b/>
                <w:sz w:val="20"/>
                <w:szCs w:val="20"/>
              </w:rPr>
            </w:pPr>
          </w:p>
          <w:p w14:paraId="0B395737" w14:textId="77777777" w:rsidR="00C62ADF" w:rsidRPr="00FF0623" w:rsidRDefault="00C62ADF" w:rsidP="00490A06">
            <w:pPr>
              <w:rPr>
                <w:ins w:id="468" w:author="Author"/>
                <w:rFonts w:cs="Arial"/>
                <w:b/>
                <w:sz w:val="20"/>
                <w:szCs w:val="20"/>
              </w:rPr>
            </w:pPr>
            <w:ins w:id="469" w:author="Author">
              <w:r w:rsidRPr="00FF0623">
                <w:rPr>
                  <w:rFonts w:cs="Arial"/>
                  <w:b/>
                  <w:sz w:val="20"/>
                  <w:szCs w:val="20"/>
                </w:rPr>
                <w:t>Haz:</w:t>
              </w:r>
            </w:ins>
          </w:p>
          <w:p w14:paraId="31D39ED1" w14:textId="77777777" w:rsidR="00C62ADF" w:rsidRDefault="00C62ADF" w:rsidP="00490A06">
            <w:pPr>
              <w:rPr>
                <w:ins w:id="470" w:author="Author"/>
                <w:rFonts w:cs="Arial"/>
                <w:bCs/>
                <w:sz w:val="20"/>
                <w:szCs w:val="20"/>
              </w:rPr>
            </w:pPr>
            <w:ins w:id="471" w:author="Author">
              <w:r>
                <w:rPr>
                  <w:rFonts w:cs="Arial"/>
                  <w:bCs/>
                  <w:sz w:val="20"/>
                  <w:szCs w:val="20"/>
                </w:rPr>
                <w:t>Wide Bodied platform involved in an aircraft Incident / Accident.</w:t>
              </w:r>
            </w:ins>
          </w:p>
          <w:p w14:paraId="1E80767E" w14:textId="77777777" w:rsidR="00C62ADF" w:rsidRDefault="00C62ADF" w:rsidP="00490A06">
            <w:pPr>
              <w:rPr>
                <w:ins w:id="472" w:author="Author"/>
                <w:rFonts w:cs="Arial"/>
                <w:b/>
                <w:sz w:val="20"/>
                <w:szCs w:val="20"/>
              </w:rPr>
            </w:pPr>
          </w:p>
        </w:tc>
        <w:tc>
          <w:tcPr>
            <w:tcW w:w="2291" w:type="dxa"/>
            <w:gridSpan w:val="2"/>
            <w:vMerge/>
            <w:shd w:val="clear" w:color="auto" w:fill="auto"/>
          </w:tcPr>
          <w:p w14:paraId="414E8CF3" w14:textId="77777777" w:rsidR="00C62ADF" w:rsidRDefault="00C62ADF" w:rsidP="00490A06">
            <w:pPr>
              <w:rPr>
                <w:ins w:id="473" w:author="Author"/>
                <w:rFonts w:cs="Arial"/>
                <w:bCs/>
                <w:sz w:val="20"/>
                <w:szCs w:val="20"/>
              </w:rPr>
            </w:pPr>
          </w:p>
        </w:tc>
        <w:tc>
          <w:tcPr>
            <w:tcW w:w="1252" w:type="dxa"/>
            <w:vMerge/>
            <w:shd w:val="clear" w:color="auto" w:fill="auto"/>
          </w:tcPr>
          <w:p w14:paraId="7D82238F" w14:textId="77777777" w:rsidR="00C62ADF" w:rsidRDefault="00C62ADF" w:rsidP="00490A06">
            <w:pPr>
              <w:rPr>
                <w:ins w:id="474" w:author="Author"/>
                <w:rFonts w:cs="Arial"/>
                <w:bCs/>
                <w:sz w:val="20"/>
                <w:szCs w:val="20"/>
              </w:rPr>
            </w:pPr>
          </w:p>
        </w:tc>
        <w:tc>
          <w:tcPr>
            <w:tcW w:w="2282" w:type="dxa"/>
            <w:gridSpan w:val="2"/>
            <w:vMerge/>
            <w:shd w:val="clear" w:color="auto" w:fill="auto"/>
          </w:tcPr>
          <w:p w14:paraId="049B2AA0" w14:textId="77777777" w:rsidR="00C62ADF" w:rsidRDefault="00C62ADF" w:rsidP="00490A06">
            <w:pPr>
              <w:rPr>
                <w:ins w:id="475" w:author="Author"/>
                <w:rFonts w:cs="Arial"/>
                <w:bCs/>
                <w:sz w:val="20"/>
                <w:szCs w:val="20"/>
              </w:rPr>
            </w:pPr>
          </w:p>
        </w:tc>
        <w:tc>
          <w:tcPr>
            <w:tcW w:w="1404" w:type="dxa"/>
            <w:vMerge/>
            <w:shd w:val="clear" w:color="auto" w:fill="00B050"/>
          </w:tcPr>
          <w:p w14:paraId="4FBEF166" w14:textId="77777777" w:rsidR="00C62ADF" w:rsidRDefault="00C62ADF" w:rsidP="00490A06">
            <w:pPr>
              <w:rPr>
                <w:ins w:id="476" w:author="Author"/>
                <w:rFonts w:cs="Arial"/>
                <w:bCs/>
                <w:sz w:val="20"/>
                <w:szCs w:val="20"/>
              </w:rPr>
            </w:pPr>
          </w:p>
        </w:tc>
        <w:tc>
          <w:tcPr>
            <w:tcW w:w="1984" w:type="dxa"/>
            <w:gridSpan w:val="2"/>
            <w:vMerge/>
            <w:shd w:val="clear" w:color="auto" w:fill="auto"/>
          </w:tcPr>
          <w:p w14:paraId="6B3FB583" w14:textId="77777777" w:rsidR="00C62ADF" w:rsidRDefault="00C62ADF" w:rsidP="00490A06">
            <w:pPr>
              <w:rPr>
                <w:ins w:id="477" w:author="Author"/>
                <w:rFonts w:cs="Arial"/>
                <w:bCs/>
                <w:sz w:val="20"/>
                <w:szCs w:val="20"/>
              </w:rPr>
            </w:pPr>
          </w:p>
        </w:tc>
        <w:tc>
          <w:tcPr>
            <w:tcW w:w="1418" w:type="dxa"/>
            <w:gridSpan w:val="2"/>
            <w:vMerge/>
            <w:shd w:val="clear" w:color="auto" w:fill="00B050"/>
          </w:tcPr>
          <w:p w14:paraId="06234C2B" w14:textId="77777777" w:rsidR="00C62ADF" w:rsidRDefault="00C62ADF" w:rsidP="00490A06">
            <w:pPr>
              <w:rPr>
                <w:ins w:id="478" w:author="Author"/>
                <w:rFonts w:cs="Arial"/>
                <w:bCs/>
                <w:sz w:val="20"/>
                <w:szCs w:val="20"/>
              </w:rPr>
            </w:pPr>
          </w:p>
        </w:tc>
        <w:tc>
          <w:tcPr>
            <w:tcW w:w="1308" w:type="dxa"/>
            <w:vMerge/>
            <w:shd w:val="clear" w:color="auto" w:fill="auto"/>
          </w:tcPr>
          <w:p w14:paraId="132DBE8D" w14:textId="77777777" w:rsidR="00C62ADF" w:rsidRDefault="00C62ADF" w:rsidP="00490A06">
            <w:pPr>
              <w:rPr>
                <w:ins w:id="479" w:author="Author"/>
                <w:rFonts w:cs="Arial"/>
                <w:bCs/>
                <w:sz w:val="20"/>
                <w:szCs w:val="20"/>
              </w:rPr>
            </w:pPr>
          </w:p>
        </w:tc>
      </w:tr>
      <w:tr w:rsidR="00C62ADF" w:rsidRPr="002778D5" w14:paraId="102D1DCE" w14:textId="77777777" w:rsidTr="00490A06">
        <w:trPr>
          <w:trHeight w:val="435"/>
          <w:ins w:id="480" w:author="Author"/>
        </w:trPr>
        <w:tc>
          <w:tcPr>
            <w:tcW w:w="2235" w:type="dxa"/>
            <w:shd w:val="clear" w:color="auto" w:fill="auto"/>
          </w:tcPr>
          <w:p w14:paraId="159D8E39" w14:textId="77777777" w:rsidR="00C62ADF" w:rsidRDefault="00C62ADF" w:rsidP="00490A06">
            <w:pPr>
              <w:rPr>
                <w:ins w:id="481" w:author="Author"/>
                <w:rFonts w:cs="Arial"/>
                <w:b/>
                <w:sz w:val="20"/>
                <w:szCs w:val="20"/>
              </w:rPr>
            </w:pPr>
            <w:ins w:id="482" w:author="Author">
              <w:r>
                <w:rPr>
                  <w:rFonts w:cs="Arial"/>
                  <w:b/>
                  <w:sz w:val="20"/>
                  <w:szCs w:val="20"/>
                </w:rPr>
                <w:t>I</w:t>
              </w:r>
              <w:r w:rsidRPr="00E14B81">
                <w:rPr>
                  <w:rFonts w:cs="Arial"/>
                  <w:b/>
                  <w:sz w:val="20"/>
                  <w:szCs w:val="20"/>
                </w:rPr>
                <w:t>nfrequent flying operations.</w:t>
              </w:r>
              <w:r>
                <w:rPr>
                  <w:rFonts w:cs="Arial"/>
                  <w:b/>
                  <w:sz w:val="20"/>
                  <w:szCs w:val="20"/>
                </w:rPr>
                <w:t xml:space="preserve"> Presence of Dangerous Goods (DG) / Armed Aircraft</w:t>
              </w:r>
            </w:ins>
          </w:p>
          <w:p w14:paraId="5865E231" w14:textId="77777777" w:rsidR="00C62ADF" w:rsidRDefault="00C62ADF" w:rsidP="00490A06">
            <w:pPr>
              <w:rPr>
                <w:ins w:id="483" w:author="Author"/>
                <w:rFonts w:cs="Arial"/>
                <w:b/>
                <w:sz w:val="20"/>
                <w:szCs w:val="20"/>
                <w:u w:val="single"/>
              </w:rPr>
            </w:pPr>
          </w:p>
          <w:p w14:paraId="57A36890" w14:textId="77777777" w:rsidR="00C62ADF" w:rsidRPr="008005AE" w:rsidRDefault="00C62ADF" w:rsidP="00490A06">
            <w:pPr>
              <w:rPr>
                <w:ins w:id="484" w:author="Author"/>
                <w:rFonts w:cs="Arial"/>
                <w:b/>
                <w:sz w:val="20"/>
                <w:szCs w:val="20"/>
              </w:rPr>
            </w:pPr>
            <w:ins w:id="485" w:author="Author">
              <w:r w:rsidRPr="008005AE">
                <w:rPr>
                  <w:rFonts w:cs="Arial"/>
                  <w:b/>
                  <w:sz w:val="20"/>
                  <w:szCs w:val="20"/>
                </w:rPr>
                <w:t>Haz:</w:t>
              </w:r>
            </w:ins>
          </w:p>
          <w:p w14:paraId="32EF3255" w14:textId="77777777" w:rsidR="00C62ADF" w:rsidRDefault="00C62ADF" w:rsidP="00490A06">
            <w:pPr>
              <w:rPr>
                <w:ins w:id="486" w:author="Author"/>
                <w:rFonts w:cs="Arial"/>
                <w:bCs/>
                <w:sz w:val="20"/>
                <w:szCs w:val="20"/>
              </w:rPr>
            </w:pPr>
            <w:ins w:id="487" w:author="Author">
              <w:r w:rsidRPr="00B77279">
                <w:rPr>
                  <w:rFonts w:cs="Arial"/>
                  <w:bCs/>
                  <w:sz w:val="20"/>
                  <w:szCs w:val="20"/>
                </w:rPr>
                <w:t>QRA diversion</w:t>
              </w:r>
              <w:r>
                <w:rPr>
                  <w:rFonts w:cs="Arial"/>
                  <w:bCs/>
                  <w:sz w:val="20"/>
                  <w:szCs w:val="20"/>
                </w:rPr>
                <w:t>s</w:t>
              </w:r>
            </w:ins>
          </w:p>
          <w:p w14:paraId="1D6AAE70" w14:textId="77777777" w:rsidR="00C62ADF" w:rsidRDefault="00C62ADF" w:rsidP="00490A06">
            <w:pPr>
              <w:rPr>
                <w:ins w:id="488" w:author="Author"/>
                <w:rFonts w:cs="Arial"/>
                <w:bCs/>
                <w:sz w:val="20"/>
                <w:szCs w:val="20"/>
              </w:rPr>
            </w:pPr>
            <w:ins w:id="489" w:author="Author">
              <w:r>
                <w:rPr>
                  <w:rFonts w:cs="Arial"/>
                  <w:bCs/>
                  <w:sz w:val="20"/>
                  <w:szCs w:val="20"/>
                </w:rPr>
                <w:t xml:space="preserve">Op / Ex Detachments </w:t>
              </w:r>
            </w:ins>
          </w:p>
          <w:p w14:paraId="20B2C413" w14:textId="77777777" w:rsidR="00C62ADF" w:rsidRPr="00B77279" w:rsidRDefault="00C62ADF" w:rsidP="00490A06">
            <w:pPr>
              <w:rPr>
                <w:ins w:id="490" w:author="Author"/>
                <w:rFonts w:cs="Arial"/>
                <w:bCs/>
                <w:sz w:val="20"/>
                <w:szCs w:val="20"/>
              </w:rPr>
            </w:pPr>
          </w:p>
        </w:tc>
        <w:tc>
          <w:tcPr>
            <w:tcW w:w="2291" w:type="dxa"/>
            <w:gridSpan w:val="2"/>
            <w:shd w:val="clear" w:color="auto" w:fill="auto"/>
          </w:tcPr>
          <w:p w14:paraId="0518C806" w14:textId="77777777" w:rsidR="00C62ADF" w:rsidRDefault="00C62ADF" w:rsidP="00490A06">
            <w:pPr>
              <w:rPr>
                <w:ins w:id="491" w:author="Author"/>
                <w:rFonts w:cs="Arial"/>
                <w:bCs/>
                <w:sz w:val="20"/>
                <w:szCs w:val="20"/>
              </w:rPr>
            </w:pPr>
            <w:ins w:id="492" w:author="Author">
              <w:r>
                <w:rPr>
                  <w:rFonts w:cs="Arial"/>
                  <w:bCs/>
                  <w:sz w:val="20"/>
                  <w:szCs w:val="20"/>
                </w:rPr>
                <w:t>Greater numbers of the Injuries above.</w:t>
              </w:r>
            </w:ins>
          </w:p>
          <w:p w14:paraId="22BE4DB9" w14:textId="77777777" w:rsidR="00C62ADF" w:rsidRDefault="00C62ADF" w:rsidP="00490A06">
            <w:pPr>
              <w:rPr>
                <w:ins w:id="493" w:author="Author"/>
                <w:rFonts w:cs="Arial"/>
                <w:bCs/>
                <w:sz w:val="20"/>
                <w:szCs w:val="20"/>
              </w:rPr>
            </w:pPr>
          </w:p>
          <w:p w14:paraId="79B866E1" w14:textId="77777777" w:rsidR="00C62ADF" w:rsidRDefault="00C62ADF" w:rsidP="00490A06">
            <w:pPr>
              <w:rPr>
                <w:ins w:id="494" w:author="Author"/>
                <w:rFonts w:cs="Arial"/>
                <w:bCs/>
                <w:sz w:val="20"/>
                <w:szCs w:val="20"/>
              </w:rPr>
            </w:pPr>
            <w:ins w:id="495" w:author="Author">
              <w:r>
                <w:rPr>
                  <w:rFonts w:cs="Arial"/>
                  <w:bCs/>
                  <w:sz w:val="20"/>
                  <w:szCs w:val="20"/>
                </w:rPr>
                <w:t xml:space="preserve">Potential for Capita Fire &amp; Rescue Firefighters to become overwhelmed by large numbers of casualties.  </w:t>
              </w:r>
            </w:ins>
          </w:p>
          <w:p w14:paraId="324FBA2E" w14:textId="77777777" w:rsidR="00C62ADF" w:rsidRDefault="00C62ADF" w:rsidP="00490A06">
            <w:pPr>
              <w:rPr>
                <w:ins w:id="496" w:author="Author"/>
                <w:rFonts w:cs="Arial"/>
                <w:bCs/>
                <w:sz w:val="20"/>
                <w:szCs w:val="20"/>
              </w:rPr>
            </w:pPr>
          </w:p>
          <w:p w14:paraId="37A634AD" w14:textId="77777777" w:rsidR="00C62ADF" w:rsidRDefault="00C62ADF" w:rsidP="00490A06">
            <w:pPr>
              <w:rPr>
                <w:ins w:id="497" w:author="Author"/>
                <w:rFonts w:cs="Arial"/>
                <w:bCs/>
                <w:sz w:val="20"/>
                <w:szCs w:val="20"/>
              </w:rPr>
            </w:pPr>
            <w:ins w:id="498" w:author="Author">
              <w:r>
                <w:rPr>
                  <w:rFonts w:cs="Arial"/>
                  <w:bCs/>
                  <w:sz w:val="20"/>
                  <w:szCs w:val="20"/>
                </w:rPr>
                <w:lastRenderedPageBreak/>
                <w:t>6 Firefighters on crew at any one time.</w:t>
              </w:r>
            </w:ins>
          </w:p>
          <w:p w14:paraId="7E3FB300" w14:textId="77777777" w:rsidR="00C62ADF" w:rsidRDefault="00C62ADF" w:rsidP="00490A06">
            <w:pPr>
              <w:rPr>
                <w:ins w:id="499" w:author="Author"/>
                <w:rFonts w:cs="Arial"/>
                <w:bCs/>
                <w:sz w:val="20"/>
                <w:szCs w:val="20"/>
              </w:rPr>
            </w:pPr>
          </w:p>
          <w:p w14:paraId="6CC30540" w14:textId="77777777" w:rsidR="00C62ADF" w:rsidRDefault="00C62ADF" w:rsidP="00490A06">
            <w:pPr>
              <w:rPr>
                <w:ins w:id="500" w:author="Author"/>
                <w:rFonts w:cs="Arial"/>
                <w:bCs/>
                <w:sz w:val="20"/>
                <w:szCs w:val="20"/>
              </w:rPr>
            </w:pPr>
            <w:ins w:id="501" w:author="Author">
              <w:r>
                <w:rPr>
                  <w:rFonts w:cs="Arial"/>
                  <w:bCs/>
                  <w:sz w:val="20"/>
                  <w:szCs w:val="20"/>
                </w:rPr>
                <w:t>As a diversion for QRA, there is the possibility of armed aircraft diverting to LDA.</w:t>
              </w:r>
            </w:ins>
          </w:p>
        </w:tc>
        <w:tc>
          <w:tcPr>
            <w:tcW w:w="1252" w:type="dxa"/>
            <w:shd w:val="clear" w:color="auto" w:fill="auto"/>
          </w:tcPr>
          <w:p w14:paraId="10AD6B01" w14:textId="77777777" w:rsidR="00C62ADF" w:rsidRDefault="00C62ADF" w:rsidP="00490A06">
            <w:pPr>
              <w:rPr>
                <w:ins w:id="502" w:author="Author"/>
                <w:rFonts w:cs="Arial"/>
                <w:bCs/>
                <w:sz w:val="20"/>
                <w:szCs w:val="20"/>
              </w:rPr>
            </w:pPr>
            <w:ins w:id="503" w:author="Author">
              <w:r>
                <w:rPr>
                  <w:rFonts w:cs="Arial"/>
                  <w:bCs/>
                  <w:sz w:val="20"/>
                  <w:szCs w:val="20"/>
                </w:rPr>
                <w:lastRenderedPageBreak/>
                <w:t>All crew &amp; pax.</w:t>
              </w:r>
            </w:ins>
          </w:p>
          <w:p w14:paraId="67EEB77D" w14:textId="77777777" w:rsidR="00C62ADF" w:rsidRDefault="00C62ADF" w:rsidP="00490A06">
            <w:pPr>
              <w:rPr>
                <w:ins w:id="504" w:author="Author"/>
                <w:rFonts w:cs="Arial"/>
                <w:bCs/>
                <w:sz w:val="20"/>
                <w:szCs w:val="20"/>
              </w:rPr>
            </w:pPr>
          </w:p>
          <w:p w14:paraId="4C02241B" w14:textId="77777777" w:rsidR="00C62ADF" w:rsidRDefault="00C62ADF" w:rsidP="00490A06">
            <w:pPr>
              <w:rPr>
                <w:ins w:id="505" w:author="Author"/>
                <w:rFonts w:cs="Arial"/>
                <w:bCs/>
                <w:sz w:val="20"/>
                <w:szCs w:val="20"/>
              </w:rPr>
            </w:pPr>
            <w:ins w:id="506" w:author="Author">
              <w:r>
                <w:rPr>
                  <w:rFonts w:cs="Arial"/>
                  <w:bCs/>
                  <w:sz w:val="20"/>
                  <w:szCs w:val="20"/>
                </w:rPr>
                <w:t>Personnel operating on or near the airfield</w:t>
              </w:r>
            </w:ins>
          </w:p>
        </w:tc>
        <w:tc>
          <w:tcPr>
            <w:tcW w:w="2282" w:type="dxa"/>
            <w:gridSpan w:val="2"/>
            <w:shd w:val="clear" w:color="auto" w:fill="auto"/>
          </w:tcPr>
          <w:p w14:paraId="092FF6A7" w14:textId="77777777" w:rsidR="00C62ADF" w:rsidRDefault="00C62ADF" w:rsidP="00490A06">
            <w:pPr>
              <w:rPr>
                <w:ins w:id="507" w:author="Author"/>
                <w:rFonts w:cs="Arial"/>
                <w:bCs/>
                <w:sz w:val="20"/>
                <w:szCs w:val="20"/>
              </w:rPr>
            </w:pPr>
            <w:ins w:id="508" w:author="Author">
              <w:r>
                <w:rPr>
                  <w:rFonts w:cs="Arial"/>
                  <w:bCs/>
                  <w:sz w:val="20"/>
                  <w:szCs w:val="20"/>
                </w:rPr>
                <w:t xml:space="preserve">An Emergency State 3 is put in place for when aircraft are operating with DG/armaments on board. This means that the fire section is brought to a heightened readiness, decreasing their response time to a </w:t>
              </w:r>
              <w:r>
                <w:rPr>
                  <w:rFonts w:cs="Arial"/>
                  <w:bCs/>
                  <w:sz w:val="20"/>
                  <w:szCs w:val="20"/>
                </w:rPr>
                <w:lastRenderedPageBreak/>
                <w:t xml:space="preserve">possible incident on the airfield. </w:t>
              </w:r>
            </w:ins>
          </w:p>
          <w:p w14:paraId="10162C27" w14:textId="77777777" w:rsidR="00C62ADF" w:rsidRDefault="00C62ADF" w:rsidP="00490A06">
            <w:pPr>
              <w:rPr>
                <w:ins w:id="509" w:author="Author"/>
                <w:rFonts w:cs="Arial"/>
                <w:bCs/>
                <w:sz w:val="20"/>
                <w:szCs w:val="20"/>
              </w:rPr>
            </w:pPr>
          </w:p>
          <w:p w14:paraId="3DA89295" w14:textId="77777777" w:rsidR="00C62ADF" w:rsidRDefault="00C62ADF" w:rsidP="00490A06">
            <w:pPr>
              <w:rPr>
                <w:ins w:id="510" w:author="Author"/>
                <w:rFonts w:cs="Arial"/>
                <w:bCs/>
                <w:sz w:val="20"/>
                <w:szCs w:val="20"/>
              </w:rPr>
            </w:pPr>
            <w:ins w:id="511" w:author="Author">
              <w:r>
                <w:rPr>
                  <w:rFonts w:cs="Arial"/>
                  <w:bCs/>
                  <w:sz w:val="20"/>
                  <w:szCs w:val="20"/>
                </w:rPr>
                <w:t>DG generally carried on wide bodied aircraft.</w:t>
              </w:r>
            </w:ins>
          </w:p>
          <w:p w14:paraId="070C43BC" w14:textId="77777777" w:rsidR="00C62ADF" w:rsidRDefault="00C62ADF" w:rsidP="00490A06">
            <w:pPr>
              <w:rPr>
                <w:ins w:id="512" w:author="Author"/>
                <w:rFonts w:cs="Arial"/>
                <w:bCs/>
                <w:sz w:val="20"/>
                <w:szCs w:val="20"/>
              </w:rPr>
            </w:pPr>
          </w:p>
          <w:p w14:paraId="7C8F4275" w14:textId="77777777" w:rsidR="00C62ADF" w:rsidRDefault="00C62ADF" w:rsidP="00490A06">
            <w:pPr>
              <w:rPr>
                <w:ins w:id="513" w:author="Author"/>
                <w:rFonts w:cs="Arial"/>
                <w:bCs/>
                <w:sz w:val="20"/>
                <w:szCs w:val="20"/>
              </w:rPr>
            </w:pPr>
            <w:ins w:id="514" w:author="Author">
              <w:r>
                <w:rPr>
                  <w:rFonts w:cs="Arial"/>
                  <w:bCs/>
                  <w:sz w:val="20"/>
                  <w:szCs w:val="20"/>
                </w:rPr>
                <w:t>Upgrade to ICAO 6 / 8 as above.</w:t>
              </w:r>
            </w:ins>
          </w:p>
        </w:tc>
        <w:tc>
          <w:tcPr>
            <w:tcW w:w="1404" w:type="dxa"/>
            <w:shd w:val="clear" w:color="auto" w:fill="FFFF00"/>
          </w:tcPr>
          <w:p w14:paraId="1EF5876E" w14:textId="77777777" w:rsidR="00C62ADF" w:rsidRDefault="00C62ADF" w:rsidP="00490A06">
            <w:pPr>
              <w:rPr>
                <w:ins w:id="515" w:author="Author"/>
                <w:rFonts w:cs="Arial"/>
                <w:bCs/>
                <w:sz w:val="20"/>
                <w:szCs w:val="20"/>
              </w:rPr>
            </w:pPr>
            <w:ins w:id="516" w:author="Author">
              <w:r>
                <w:rPr>
                  <w:rFonts w:cs="Arial"/>
                  <w:bCs/>
                  <w:sz w:val="20"/>
                  <w:szCs w:val="20"/>
                </w:rPr>
                <w:lastRenderedPageBreak/>
                <w:t>L: Unlikely x</w:t>
              </w:r>
            </w:ins>
          </w:p>
          <w:p w14:paraId="4C59436D" w14:textId="77777777" w:rsidR="00C62ADF" w:rsidRPr="002317BC" w:rsidRDefault="00C62ADF" w:rsidP="00490A06">
            <w:pPr>
              <w:rPr>
                <w:ins w:id="517" w:author="Author"/>
                <w:rFonts w:cs="Arial"/>
                <w:bCs/>
                <w:sz w:val="20"/>
                <w:szCs w:val="20"/>
              </w:rPr>
            </w:pPr>
            <w:ins w:id="518" w:author="Author">
              <w:r>
                <w:rPr>
                  <w:rFonts w:cs="Arial"/>
                  <w:bCs/>
                  <w:sz w:val="20"/>
                  <w:szCs w:val="20"/>
                </w:rPr>
                <w:t>S: Fatality</w:t>
              </w:r>
            </w:ins>
          </w:p>
        </w:tc>
        <w:tc>
          <w:tcPr>
            <w:tcW w:w="1984" w:type="dxa"/>
            <w:gridSpan w:val="2"/>
            <w:shd w:val="clear" w:color="auto" w:fill="auto"/>
          </w:tcPr>
          <w:p w14:paraId="177C9CD8" w14:textId="77777777" w:rsidR="00C62ADF" w:rsidRDefault="00C62ADF" w:rsidP="00490A06">
            <w:pPr>
              <w:rPr>
                <w:ins w:id="519" w:author="Author"/>
                <w:rFonts w:cs="Arial"/>
                <w:sz w:val="20"/>
                <w:szCs w:val="20"/>
              </w:rPr>
            </w:pPr>
            <w:ins w:id="520" w:author="Author">
              <w:r>
                <w:rPr>
                  <w:rFonts w:cs="Arial"/>
                  <w:sz w:val="20"/>
                  <w:szCs w:val="20"/>
                </w:rPr>
                <w:t>Procedures are in place to park an aircraft in a safe location on the airfield until SME’s can arrive and disarm the armaments.</w:t>
              </w:r>
            </w:ins>
          </w:p>
          <w:p w14:paraId="2299C1B1" w14:textId="77777777" w:rsidR="00C62ADF" w:rsidRDefault="00C62ADF" w:rsidP="00490A06">
            <w:pPr>
              <w:rPr>
                <w:ins w:id="521" w:author="Author"/>
                <w:rFonts w:cs="Arial"/>
                <w:sz w:val="20"/>
                <w:szCs w:val="20"/>
              </w:rPr>
            </w:pPr>
          </w:p>
          <w:p w14:paraId="7FA8781E" w14:textId="77777777" w:rsidR="00C62ADF" w:rsidRDefault="00C62ADF" w:rsidP="00490A06">
            <w:pPr>
              <w:rPr>
                <w:ins w:id="522" w:author="Author"/>
                <w:rFonts w:cs="Arial"/>
                <w:sz w:val="20"/>
                <w:szCs w:val="20"/>
              </w:rPr>
            </w:pPr>
            <w:ins w:id="523" w:author="Author">
              <w:r>
                <w:rPr>
                  <w:rFonts w:cs="Arial"/>
                  <w:sz w:val="20"/>
                  <w:szCs w:val="20"/>
                </w:rPr>
                <w:lastRenderedPageBreak/>
                <w:t xml:space="preserve">DG will be parked on licenced bay. </w:t>
              </w:r>
            </w:ins>
          </w:p>
          <w:p w14:paraId="7D150869" w14:textId="77777777" w:rsidR="00C62ADF" w:rsidRDefault="00C62ADF" w:rsidP="00490A06">
            <w:pPr>
              <w:rPr>
                <w:ins w:id="524" w:author="Author"/>
                <w:rFonts w:cs="Arial"/>
                <w:sz w:val="20"/>
                <w:szCs w:val="20"/>
              </w:rPr>
            </w:pPr>
          </w:p>
          <w:p w14:paraId="2AF0AB8B" w14:textId="77777777" w:rsidR="00C62ADF" w:rsidRDefault="00C62ADF" w:rsidP="00490A06">
            <w:pPr>
              <w:rPr>
                <w:ins w:id="525" w:author="Author"/>
                <w:rFonts w:cs="Arial"/>
                <w:sz w:val="20"/>
                <w:szCs w:val="20"/>
              </w:rPr>
            </w:pPr>
          </w:p>
        </w:tc>
        <w:tc>
          <w:tcPr>
            <w:tcW w:w="1418" w:type="dxa"/>
            <w:gridSpan w:val="2"/>
            <w:shd w:val="clear" w:color="auto" w:fill="00B050"/>
          </w:tcPr>
          <w:p w14:paraId="6DF1AFA9" w14:textId="77777777" w:rsidR="00C62ADF" w:rsidRDefault="00C62ADF" w:rsidP="00490A06">
            <w:pPr>
              <w:rPr>
                <w:ins w:id="526" w:author="Author"/>
                <w:rFonts w:cs="Arial"/>
                <w:bCs/>
                <w:sz w:val="20"/>
                <w:szCs w:val="20"/>
              </w:rPr>
            </w:pPr>
            <w:ins w:id="527" w:author="Author">
              <w:r>
                <w:rPr>
                  <w:rFonts w:cs="Arial"/>
                  <w:bCs/>
                  <w:sz w:val="20"/>
                  <w:szCs w:val="20"/>
                </w:rPr>
                <w:lastRenderedPageBreak/>
                <w:t>L: Unlikely x</w:t>
              </w:r>
            </w:ins>
          </w:p>
          <w:p w14:paraId="6BECE120" w14:textId="77777777" w:rsidR="00C62ADF" w:rsidRPr="002317BC" w:rsidRDefault="00C62ADF" w:rsidP="00490A06">
            <w:pPr>
              <w:rPr>
                <w:ins w:id="528" w:author="Author"/>
                <w:rFonts w:cs="Arial"/>
                <w:bCs/>
                <w:sz w:val="20"/>
                <w:szCs w:val="20"/>
              </w:rPr>
            </w:pPr>
            <w:ins w:id="529" w:author="Author">
              <w:r>
                <w:rPr>
                  <w:rFonts w:cs="Arial"/>
                  <w:bCs/>
                  <w:sz w:val="20"/>
                  <w:szCs w:val="20"/>
                </w:rPr>
                <w:t>S: Major</w:t>
              </w:r>
            </w:ins>
          </w:p>
        </w:tc>
        <w:tc>
          <w:tcPr>
            <w:tcW w:w="1308" w:type="dxa"/>
            <w:shd w:val="clear" w:color="auto" w:fill="auto"/>
          </w:tcPr>
          <w:p w14:paraId="798576D7" w14:textId="77777777" w:rsidR="00C62ADF" w:rsidRDefault="00C62ADF" w:rsidP="00490A06">
            <w:pPr>
              <w:rPr>
                <w:ins w:id="530" w:author="Author"/>
                <w:rFonts w:cs="Arial"/>
                <w:sz w:val="20"/>
                <w:szCs w:val="20"/>
              </w:rPr>
            </w:pPr>
          </w:p>
        </w:tc>
      </w:tr>
      <w:tr w:rsidR="00C62ADF" w:rsidRPr="002778D5" w14:paraId="4AA7DA96" w14:textId="77777777" w:rsidTr="00490A06">
        <w:trPr>
          <w:trHeight w:val="435"/>
          <w:ins w:id="531" w:author="Author"/>
        </w:trPr>
        <w:tc>
          <w:tcPr>
            <w:tcW w:w="2235" w:type="dxa"/>
            <w:shd w:val="clear" w:color="auto" w:fill="auto"/>
          </w:tcPr>
          <w:p w14:paraId="2DDD1984" w14:textId="77777777" w:rsidR="00C62ADF" w:rsidRPr="00B44C90" w:rsidRDefault="00C62ADF" w:rsidP="00490A06">
            <w:pPr>
              <w:rPr>
                <w:ins w:id="532" w:author="Author"/>
                <w:rFonts w:cs="Arial"/>
                <w:b/>
                <w:sz w:val="20"/>
                <w:szCs w:val="20"/>
              </w:rPr>
            </w:pPr>
            <w:ins w:id="533" w:author="Author">
              <w:r w:rsidRPr="00B44C90">
                <w:rPr>
                  <w:rFonts w:cs="Arial"/>
                  <w:b/>
                  <w:sz w:val="20"/>
                  <w:szCs w:val="20"/>
                </w:rPr>
                <w:t>Other airfield activities including:</w:t>
              </w:r>
            </w:ins>
          </w:p>
          <w:p w14:paraId="1628A0D7" w14:textId="77777777" w:rsidR="00C62ADF" w:rsidRDefault="00C62ADF" w:rsidP="00490A06">
            <w:pPr>
              <w:rPr>
                <w:ins w:id="534" w:author="Author"/>
                <w:rFonts w:cs="Arial"/>
                <w:bCs/>
                <w:sz w:val="20"/>
                <w:szCs w:val="20"/>
              </w:rPr>
            </w:pPr>
          </w:p>
          <w:p w14:paraId="2FAF2150" w14:textId="77777777" w:rsidR="00C62ADF" w:rsidRPr="008005AE" w:rsidRDefault="00C62ADF" w:rsidP="00490A06">
            <w:pPr>
              <w:rPr>
                <w:ins w:id="535" w:author="Author"/>
                <w:rFonts w:cs="Arial"/>
                <w:b/>
                <w:sz w:val="20"/>
                <w:szCs w:val="20"/>
              </w:rPr>
            </w:pPr>
            <w:ins w:id="536" w:author="Author">
              <w:r w:rsidRPr="008005AE">
                <w:rPr>
                  <w:rFonts w:cs="Arial"/>
                  <w:b/>
                  <w:sz w:val="20"/>
                  <w:szCs w:val="20"/>
                </w:rPr>
                <w:t>Haz:</w:t>
              </w:r>
            </w:ins>
          </w:p>
          <w:p w14:paraId="6C9DBF4B" w14:textId="77777777" w:rsidR="00C62ADF" w:rsidRDefault="00C62ADF" w:rsidP="00490A06">
            <w:pPr>
              <w:rPr>
                <w:ins w:id="537" w:author="Author"/>
                <w:rFonts w:cs="Arial"/>
                <w:bCs/>
                <w:sz w:val="20"/>
                <w:szCs w:val="20"/>
              </w:rPr>
            </w:pPr>
            <w:ins w:id="538" w:author="Author">
              <w:r>
                <w:rPr>
                  <w:rFonts w:cs="Arial"/>
                  <w:bCs/>
                  <w:sz w:val="20"/>
                  <w:szCs w:val="20"/>
                </w:rPr>
                <w:t>Engine running refuel. (This activity only takes place during Ex Chameleon.)</w:t>
              </w:r>
            </w:ins>
          </w:p>
        </w:tc>
        <w:tc>
          <w:tcPr>
            <w:tcW w:w="2291" w:type="dxa"/>
            <w:gridSpan w:val="2"/>
            <w:shd w:val="clear" w:color="auto" w:fill="auto"/>
          </w:tcPr>
          <w:p w14:paraId="7AC09A27" w14:textId="77777777" w:rsidR="00C62ADF" w:rsidRDefault="00C62ADF" w:rsidP="00490A06">
            <w:pPr>
              <w:rPr>
                <w:ins w:id="539" w:author="Author"/>
                <w:rFonts w:cs="Arial"/>
                <w:bCs/>
                <w:sz w:val="20"/>
                <w:szCs w:val="20"/>
              </w:rPr>
            </w:pPr>
            <w:ins w:id="540" w:author="Author">
              <w:r>
                <w:rPr>
                  <w:rFonts w:cs="Arial"/>
                  <w:bCs/>
                  <w:sz w:val="20"/>
                  <w:szCs w:val="20"/>
                </w:rPr>
                <w:t>A s above</w:t>
              </w:r>
            </w:ins>
          </w:p>
          <w:p w14:paraId="49E6B863" w14:textId="77777777" w:rsidR="00C62ADF" w:rsidRDefault="00C62ADF" w:rsidP="00490A06">
            <w:pPr>
              <w:rPr>
                <w:ins w:id="541" w:author="Author"/>
                <w:rFonts w:cs="Arial"/>
                <w:bCs/>
                <w:sz w:val="20"/>
                <w:szCs w:val="20"/>
              </w:rPr>
            </w:pPr>
            <w:ins w:id="542" w:author="Author">
              <w:r>
                <w:rPr>
                  <w:rFonts w:cs="Arial"/>
                  <w:bCs/>
                  <w:sz w:val="20"/>
                  <w:szCs w:val="20"/>
                </w:rPr>
                <w:t>Additional Risk of:</w:t>
              </w:r>
            </w:ins>
          </w:p>
          <w:p w14:paraId="333C8F4C" w14:textId="77777777" w:rsidR="00C62ADF" w:rsidRDefault="00C62ADF" w:rsidP="00490A06">
            <w:pPr>
              <w:rPr>
                <w:ins w:id="543" w:author="Author"/>
                <w:rFonts w:cs="Arial"/>
                <w:bCs/>
                <w:sz w:val="20"/>
                <w:szCs w:val="20"/>
              </w:rPr>
            </w:pPr>
            <w:ins w:id="544" w:author="Author">
              <w:r>
                <w:rPr>
                  <w:rFonts w:cs="Arial"/>
                  <w:bCs/>
                  <w:sz w:val="20"/>
                  <w:szCs w:val="20"/>
                </w:rPr>
                <w:t>Fire</w:t>
              </w:r>
            </w:ins>
          </w:p>
          <w:p w14:paraId="35522E93" w14:textId="77777777" w:rsidR="00C62ADF" w:rsidRDefault="00C62ADF" w:rsidP="00490A06">
            <w:pPr>
              <w:rPr>
                <w:ins w:id="545" w:author="Author"/>
                <w:rFonts w:cs="Arial"/>
                <w:bCs/>
                <w:sz w:val="20"/>
                <w:szCs w:val="20"/>
              </w:rPr>
            </w:pPr>
            <w:ins w:id="546" w:author="Author">
              <w:r>
                <w:rPr>
                  <w:rFonts w:cs="Arial"/>
                  <w:bCs/>
                  <w:sz w:val="20"/>
                  <w:szCs w:val="20"/>
                </w:rPr>
                <w:t>Burns</w:t>
              </w:r>
            </w:ins>
          </w:p>
          <w:p w14:paraId="2CD1A0AF" w14:textId="77777777" w:rsidR="00C62ADF" w:rsidRDefault="00C62ADF" w:rsidP="00490A06">
            <w:pPr>
              <w:rPr>
                <w:ins w:id="547" w:author="Author"/>
                <w:rFonts w:cs="Arial"/>
                <w:bCs/>
                <w:sz w:val="20"/>
                <w:szCs w:val="20"/>
              </w:rPr>
            </w:pPr>
            <w:ins w:id="548" w:author="Author">
              <w:r>
                <w:rPr>
                  <w:rFonts w:cs="Arial"/>
                  <w:bCs/>
                  <w:sz w:val="20"/>
                  <w:szCs w:val="20"/>
                </w:rPr>
                <w:t>Rotor Strikes</w:t>
              </w:r>
            </w:ins>
          </w:p>
          <w:p w14:paraId="010E26E8" w14:textId="77777777" w:rsidR="00C62ADF" w:rsidRDefault="00C62ADF" w:rsidP="00490A06">
            <w:pPr>
              <w:rPr>
                <w:ins w:id="549" w:author="Author"/>
                <w:rFonts w:cs="Arial"/>
                <w:bCs/>
                <w:sz w:val="20"/>
                <w:szCs w:val="20"/>
              </w:rPr>
            </w:pPr>
          </w:p>
        </w:tc>
        <w:tc>
          <w:tcPr>
            <w:tcW w:w="1252" w:type="dxa"/>
            <w:shd w:val="clear" w:color="auto" w:fill="auto"/>
          </w:tcPr>
          <w:p w14:paraId="16F730C8" w14:textId="77777777" w:rsidR="00C62ADF" w:rsidRDefault="00C62ADF" w:rsidP="00490A06">
            <w:pPr>
              <w:rPr>
                <w:ins w:id="550" w:author="Author"/>
                <w:rFonts w:cs="Arial"/>
                <w:bCs/>
                <w:sz w:val="20"/>
                <w:szCs w:val="20"/>
              </w:rPr>
            </w:pPr>
            <w:ins w:id="551" w:author="Author">
              <w:r>
                <w:rPr>
                  <w:rFonts w:cs="Arial"/>
                  <w:bCs/>
                  <w:sz w:val="20"/>
                  <w:szCs w:val="20"/>
                </w:rPr>
                <w:t>All crew &amp; pax.</w:t>
              </w:r>
            </w:ins>
          </w:p>
          <w:p w14:paraId="2417195D" w14:textId="77777777" w:rsidR="00C62ADF" w:rsidRDefault="00C62ADF" w:rsidP="00490A06">
            <w:pPr>
              <w:rPr>
                <w:ins w:id="552" w:author="Author"/>
                <w:rFonts w:cs="Arial"/>
                <w:bCs/>
                <w:sz w:val="20"/>
                <w:szCs w:val="20"/>
              </w:rPr>
            </w:pPr>
          </w:p>
          <w:p w14:paraId="2534C650" w14:textId="77777777" w:rsidR="00C62ADF" w:rsidRPr="002317BC" w:rsidRDefault="00C62ADF" w:rsidP="00490A06">
            <w:pPr>
              <w:rPr>
                <w:ins w:id="553" w:author="Author"/>
                <w:rFonts w:cs="Arial"/>
                <w:bCs/>
                <w:sz w:val="20"/>
                <w:szCs w:val="20"/>
              </w:rPr>
            </w:pPr>
            <w:ins w:id="554" w:author="Author">
              <w:r>
                <w:rPr>
                  <w:rFonts w:cs="Arial"/>
                  <w:bCs/>
                  <w:sz w:val="20"/>
                  <w:szCs w:val="20"/>
                </w:rPr>
                <w:t>Ground crew operating in the vicinity.</w:t>
              </w:r>
            </w:ins>
          </w:p>
        </w:tc>
        <w:tc>
          <w:tcPr>
            <w:tcW w:w="2282" w:type="dxa"/>
            <w:gridSpan w:val="2"/>
            <w:shd w:val="clear" w:color="auto" w:fill="auto"/>
          </w:tcPr>
          <w:p w14:paraId="74A8ABC3" w14:textId="77777777" w:rsidR="00C62ADF" w:rsidRPr="002317BC" w:rsidRDefault="00C62ADF" w:rsidP="00490A06">
            <w:pPr>
              <w:rPr>
                <w:ins w:id="555" w:author="Author"/>
                <w:rFonts w:cs="Arial"/>
                <w:bCs/>
                <w:sz w:val="20"/>
                <w:szCs w:val="20"/>
              </w:rPr>
            </w:pPr>
            <w:ins w:id="556" w:author="Author">
              <w:r>
                <w:rPr>
                  <w:rFonts w:cs="Arial"/>
                  <w:bCs/>
                  <w:sz w:val="20"/>
                  <w:szCs w:val="20"/>
                </w:rPr>
                <w:t xml:space="preserve">This activity is carried out by SQEP personnel only. </w:t>
              </w:r>
            </w:ins>
          </w:p>
        </w:tc>
        <w:tc>
          <w:tcPr>
            <w:tcW w:w="1404" w:type="dxa"/>
            <w:shd w:val="clear" w:color="auto" w:fill="FFFF00"/>
          </w:tcPr>
          <w:p w14:paraId="05D23EFC" w14:textId="77777777" w:rsidR="00C62ADF" w:rsidRDefault="00C62ADF" w:rsidP="00490A06">
            <w:pPr>
              <w:rPr>
                <w:ins w:id="557" w:author="Author"/>
                <w:rFonts w:cs="Arial"/>
                <w:bCs/>
                <w:sz w:val="20"/>
                <w:szCs w:val="20"/>
              </w:rPr>
            </w:pPr>
            <w:ins w:id="558" w:author="Author">
              <w:r>
                <w:rPr>
                  <w:rFonts w:cs="Arial"/>
                  <w:bCs/>
                  <w:sz w:val="20"/>
                  <w:szCs w:val="20"/>
                </w:rPr>
                <w:t xml:space="preserve">L: Unlikely x </w:t>
              </w:r>
            </w:ins>
          </w:p>
          <w:p w14:paraId="6DC6EB0A" w14:textId="77777777" w:rsidR="00C62ADF" w:rsidRPr="002317BC" w:rsidRDefault="00C62ADF" w:rsidP="00490A06">
            <w:pPr>
              <w:rPr>
                <w:ins w:id="559" w:author="Author"/>
                <w:rFonts w:cs="Arial"/>
                <w:bCs/>
                <w:sz w:val="20"/>
                <w:szCs w:val="20"/>
              </w:rPr>
            </w:pPr>
            <w:ins w:id="560" w:author="Author">
              <w:r>
                <w:rPr>
                  <w:rFonts w:cs="Arial"/>
                  <w:bCs/>
                  <w:sz w:val="20"/>
                  <w:szCs w:val="20"/>
                </w:rPr>
                <w:t>S: Fatality</w:t>
              </w:r>
            </w:ins>
          </w:p>
        </w:tc>
        <w:tc>
          <w:tcPr>
            <w:tcW w:w="1984" w:type="dxa"/>
            <w:gridSpan w:val="2"/>
            <w:shd w:val="clear" w:color="auto" w:fill="auto"/>
          </w:tcPr>
          <w:p w14:paraId="0333BFE5" w14:textId="77777777" w:rsidR="00C62ADF" w:rsidRPr="002317BC" w:rsidRDefault="00C62ADF" w:rsidP="00490A06">
            <w:pPr>
              <w:rPr>
                <w:ins w:id="561" w:author="Author"/>
                <w:rFonts w:cs="Arial"/>
                <w:bCs/>
                <w:sz w:val="20"/>
                <w:szCs w:val="20"/>
              </w:rPr>
            </w:pPr>
            <w:ins w:id="562" w:author="Author">
              <w:r>
                <w:rPr>
                  <w:rFonts w:cs="Arial"/>
                  <w:bCs/>
                  <w:sz w:val="20"/>
                  <w:szCs w:val="20"/>
                </w:rPr>
                <w:t>Fire vehicle in position at the refuel location enabling a quicker response to any accident/incident.</w:t>
              </w:r>
            </w:ins>
          </w:p>
        </w:tc>
        <w:tc>
          <w:tcPr>
            <w:tcW w:w="1418" w:type="dxa"/>
            <w:gridSpan w:val="2"/>
            <w:shd w:val="clear" w:color="auto" w:fill="00B050"/>
          </w:tcPr>
          <w:p w14:paraId="73555EF9" w14:textId="77777777" w:rsidR="00C62ADF" w:rsidRDefault="00C62ADF" w:rsidP="00490A06">
            <w:pPr>
              <w:rPr>
                <w:ins w:id="563" w:author="Author"/>
                <w:rFonts w:cs="Arial"/>
                <w:bCs/>
                <w:sz w:val="20"/>
                <w:szCs w:val="20"/>
              </w:rPr>
            </w:pPr>
            <w:ins w:id="564" w:author="Author">
              <w:r>
                <w:rPr>
                  <w:rFonts w:cs="Arial"/>
                  <w:bCs/>
                  <w:sz w:val="20"/>
                  <w:szCs w:val="20"/>
                </w:rPr>
                <w:t xml:space="preserve">L: Unlikely x </w:t>
              </w:r>
            </w:ins>
          </w:p>
          <w:p w14:paraId="2D296BCC" w14:textId="77777777" w:rsidR="00C62ADF" w:rsidRPr="002317BC" w:rsidRDefault="00C62ADF" w:rsidP="00490A06">
            <w:pPr>
              <w:rPr>
                <w:ins w:id="565" w:author="Author"/>
                <w:rFonts w:cs="Arial"/>
                <w:bCs/>
                <w:sz w:val="20"/>
                <w:szCs w:val="20"/>
              </w:rPr>
            </w:pPr>
            <w:ins w:id="566" w:author="Author">
              <w:r>
                <w:rPr>
                  <w:rFonts w:cs="Arial"/>
                  <w:bCs/>
                  <w:sz w:val="20"/>
                  <w:szCs w:val="20"/>
                </w:rPr>
                <w:t>S: Major</w:t>
              </w:r>
            </w:ins>
          </w:p>
        </w:tc>
        <w:tc>
          <w:tcPr>
            <w:tcW w:w="1308" w:type="dxa"/>
            <w:shd w:val="clear" w:color="auto" w:fill="auto"/>
          </w:tcPr>
          <w:p w14:paraId="29194CE6" w14:textId="77777777" w:rsidR="00C62ADF" w:rsidRPr="002317BC" w:rsidRDefault="00C62ADF" w:rsidP="00490A06">
            <w:pPr>
              <w:rPr>
                <w:ins w:id="567" w:author="Author"/>
                <w:rFonts w:cs="Arial"/>
                <w:bCs/>
                <w:sz w:val="20"/>
                <w:szCs w:val="20"/>
              </w:rPr>
            </w:pPr>
            <w:ins w:id="568" w:author="Author">
              <w:r>
                <w:rPr>
                  <w:rFonts w:cs="Arial"/>
                  <w:bCs/>
                  <w:sz w:val="20"/>
                  <w:szCs w:val="20"/>
                </w:rPr>
                <w:t>Personnel conducting the engines running refuels deployed with Ex Chameleon are SME’s and hold required auth’s.</w:t>
              </w:r>
            </w:ins>
          </w:p>
        </w:tc>
      </w:tr>
    </w:tbl>
    <w:p w14:paraId="24798DD3" w14:textId="77777777" w:rsidR="00C62ADF" w:rsidRDefault="00C62ADF" w:rsidP="00C62ADF">
      <w:pPr>
        <w:rPr>
          <w:ins w:id="569" w:author="Author"/>
        </w:rPr>
      </w:pPr>
    </w:p>
    <w:p w14:paraId="6642AF9E" w14:textId="77777777" w:rsidR="00C62ADF" w:rsidRDefault="00C62ADF" w:rsidP="00C62ADF">
      <w:pPr>
        <w:rPr>
          <w:ins w:id="570" w:author="Autho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234"/>
        <w:gridCol w:w="1522"/>
        <w:gridCol w:w="714"/>
        <w:gridCol w:w="1522"/>
        <w:gridCol w:w="714"/>
        <w:gridCol w:w="1522"/>
        <w:gridCol w:w="714"/>
      </w:tblGrid>
      <w:tr w:rsidR="00C62ADF" w:rsidRPr="002778D5" w14:paraId="508B4DFE" w14:textId="77777777" w:rsidTr="00490A06">
        <w:trPr>
          <w:ins w:id="571" w:author="Author"/>
        </w:trPr>
        <w:tc>
          <w:tcPr>
            <w:tcW w:w="14174" w:type="dxa"/>
            <w:gridSpan w:val="8"/>
            <w:shd w:val="clear" w:color="auto" w:fill="CCFFFF"/>
          </w:tcPr>
          <w:p w14:paraId="275823AE" w14:textId="77777777" w:rsidR="00C62ADF" w:rsidRPr="002778D5" w:rsidRDefault="00C62ADF" w:rsidP="00490A06">
            <w:pPr>
              <w:jc w:val="center"/>
              <w:rPr>
                <w:ins w:id="572" w:author="Author"/>
                <w:rFonts w:cs="Arial"/>
                <w:b/>
                <w:sz w:val="20"/>
                <w:szCs w:val="20"/>
              </w:rPr>
            </w:pPr>
            <w:ins w:id="573" w:author="Author">
              <w:r w:rsidRPr="002778D5">
                <w:rPr>
                  <w:rFonts w:cs="Arial"/>
                  <w:b/>
                  <w:sz w:val="20"/>
                  <w:szCs w:val="20"/>
                </w:rPr>
                <w:t>Line Manager Assessment Review</w:t>
              </w:r>
            </w:ins>
          </w:p>
          <w:p w14:paraId="7B5D9789" w14:textId="77777777" w:rsidR="00C62ADF" w:rsidRPr="002778D5" w:rsidRDefault="00C62ADF" w:rsidP="00490A06">
            <w:pPr>
              <w:jc w:val="center"/>
              <w:rPr>
                <w:ins w:id="574" w:author="Author"/>
                <w:rFonts w:cs="Arial"/>
                <w:b/>
                <w:color w:val="0000FF"/>
                <w:sz w:val="18"/>
                <w:szCs w:val="18"/>
              </w:rPr>
            </w:pPr>
            <w:ins w:id="575" w:author="Author">
              <w:r w:rsidRPr="003217A0">
                <w:rPr>
                  <w:rFonts w:cs="Arial"/>
                  <w:b/>
                  <w:color w:val="0000FF"/>
                  <w:sz w:val="12"/>
                  <w:szCs w:val="18"/>
                </w:rPr>
                <w:t>(See Notes 2 and 5)</w:t>
              </w:r>
            </w:ins>
          </w:p>
        </w:tc>
      </w:tr>
      <w:tr w:rsidR="00C62ADF" w:rsidRPr="002778D5" w14:paraId="14A61125" w14:textId="77777777" w:rsidTr="00490A06">
        <w:trPr>
          <w:ins w:id="576" w:author="Author"/>
        </w:trPr>
        <w:tc>
          <w:tcPr>
            <w:tcW w:w="1771" w:type="dxa"/>
            <w:shd w:val="clear" w:color="auto" w:fill="auto"/>
          </w:tcPr>
          <w:p w14:paraId="0B3BE06B" w14:textId="77777777" w:rsidR="00C62ADF" w:rsidRPr="002778D5" w:rsidRDefault="00C62ADF" w:rsidP="00490A06">
            <w:pPr>
              <w:spacing w:line="360" w:lineRule="auto"/>
              <w:jc w:val="right"/>
              <w:rPr>
                <w:ins w:id="577" w:author="Author"/>
                <w:rFonts w:cs="Arial"/>
                <w:b/>
                <w:sz w:val="20"/>
                <w:szCs w:val="20"/>
              </w:rPr>
            </w:pPr>
            <w:ins w:id="578" w:author="Author">
              <w:r w:rsidRPr="002778D5">
                <w:rPr>
                  <w:rFonts w:cs="Arial"/>
                  <w:b/>
                  <w:sz w:val="20"/>
                  <w:szCs w:val="20"/>
                </w:rPr>
                <w:t>Review Date:</w:t>
              </w:r>
            </w:ins>
          </w:p>
        </w:tc>
        <w:tc>
          <w:tcPr>
            <w:tcW w:w="1772" w:type="dxa"/>
            <w:shd w:val="clear" w:color="auto" w:fill="auto"/>
          </w:tcPr>
          <w:p w14:paraId="131D25DE" w14:textId="77777777" w:rsidR="00C62ADF" w:rsidRPr="007B2F9B" w:rsidRDefault="00C62ADF" w:rsidP="00490A06">
            <w:pPr>
              <w:spacing w:line="360" w:lineRule="auto"/>
              <w:rPr>
                <w:ins w:id="579" w:author="Author"/>
                <w:rFonts w:cs="Arial"/>
                <w:bCs/>
                <w:sz w:val="20"/>
                <w:szCs w:val="20"/>
              </w:rPr>
            </w:pPr>
            <w:ins w:id="580" w:author="Author">
              <w:r w:rsidRPr="007B2F9B">
                <w:rPr>
                  <w:rFonts w:cs="Arial"/>
                  <w:bCs/>
                  <w:sz w:val="20"/>
                  <w:szCs w:val="20"/>
                </w:rPr>
                <w:t>25 Mar 23</w:t>
              </w:r>
            </w:ins>
          </w:p>
        </w:tc>
        <w:tc>
          <w:tcPr>
            <w:tcW w:w="1772" w:type="dxa"/>
            <w:shd w:val="clear" w:color="auto" w:fill="auto"/>
          </w:tcPr>
          <w:p w14:paraId="60426394" w14:textId="77777777" w:rsidR="00C62ADF" w:rsidRPr="002778D5" w:rsidRDefault="00C62ADF" w:rsidP="00490A06">
            <w:pPr>
              <w:spacing w:line="360" w:lineRule="auto"/>
              <w:jc w:val="right"/>
              <w:rPr>
                <w:ins w:id="581" w:author="Author"/>
                <w:rFonts w:cs="Arial"/>
                <w:b/>
                <w:sz w:val="20"/>
                <w:szCs w:val="20"/>
              </w:rPr>
            </w:pPr>
            <w:ins w:id="582" w:author="Author">
              <w:r w:rsidRPr="002778D5">
                <w:rPr>
                  <w:rFonts w:cs="Arial"/>
                  <w:b/>
                  <w:sz w:val="20"/>
                  <w:szCs w:val="20"/>
                </w:rPr>
                <w:t>Review Date:</w:t>
              </w:r>
            </w:ins>
          </w:p>
        </w:tc>
        <w:tc>
          <w:tcPr>
            <w:tcW w:w="1772" w:type="dxa"/>
            <w:shd w:val="clear" w:color="auto" w:fill="auto"/>
          </w:tcPr>
          <w:p w14:paraId="6DF30BDD" w14:textId="77777777" w:rsidR="00C62ADF" w:rsidRPr="002778D5" w:rsidRDefault="00C62ADF" w:rsidP="00490A06">
            <w:pPr>
              <w:spacing w:line="360" w:lineRule="auto"/>
              <w:rPr>
                <w:ins w:id="583" w:author="Author"/>
                <w:rFonts w:cs="Arial"/>
                <w:b/>
                <w:sz w:val="20"/>
                <w:szCs w:val="20"/>
              </w:rPr>
            </w:pPr>
          </w:p>
        </w:tc>
        <w:tc>
          <w:tcPr>
            <w:tcW w:w="1771" w:type="dxa"/>
            <w:shd w:val="clear" w:color="auto" w:fill="auto"/>
          </w:tcPr>
          <w:p w14:paraId="201B1B18" w14:textId="77777777" w:rsidR="00C62ADF" w:rsidRPr="002778D5" w:rsidRDefault="00C62ADF" w:rsidP="00490A06">
            <w:pPr>
              <w:spacing w:line="360" w:lineRule="auto"/>
              <w:jc w:val="right"/>
              <w:rPr>
                <w:ins w:id="584" w:author="Author"/>
                <w:rFonts w:cs="Arial"/>
                <w:b/>
                <w:sz w:val="20"/>
                <w:szCs w:val="20"/>
              </w:rPr>
            </w:pPr>
            <w:ins w:id="585" w:author="Author">
              <w:r w:rsidRPr="002778D5">
                <w:rPr>
                  <w:rFonts w:cs="Arial"/>
                  <w:b/>
                  <w:sz w:val="20"/>
                  <w:szCs w:val="20"/>
                </w:rPr>
                <w:t>Review Date:</w:t>
              </w:r>
            </w:ins>
          </w:p>
        </w:tc>
        <w:tc>
          <w:tcPr>
            <w:tcW w:w="1772" w:type="dxa"/>
            <w:shd w:val="clear" w:color="auto" w:fill="auto"/>
          </w:tcPr>
          <w:p w14:paraId="4AEB1A4C" w14:textId="77777777" w:rsidR="00C62ADF" w:rsidRPr="002778D5" w:rsidRDefault="00C62ADF" w:rsidP="00490A06">
            <w:pPr>
              <w:spacing w:line="360" w:lineRule="auto"/>
              <w:rPr>
                <w:ins w:id="586" w:author="Author"/>
                <w:rFonts w:cs="Arial"/>
                <w:b/>
                <w:sz w:val="20"/>
                <w:szCs w:val="20"/>
              </w:rPr>
            </w:pPr>
          </w:p>
        </w:tc>
        <w:tc>
          <w:tcPr>
            <w:tcW w:w="1772" w:type="dxa"/>
            <w:shd w:val="clear" w:color="auto" w:fill="auto"/>
          </w:tcPr>
          <w:p w14:paraId="385CA063" w14:textId="77777777" w:rsidR="00C62ADF" w:rsidRPr="002778D5" w:rsidRDefault="00C62ADF" w:rsidP="00490A06">
            <w:pPr>
              <w:spacing w:line="360" w:lineRule="auto"/>
              <w:jc w:val="right"/>
              <w:rPr>
                <w:ins w:id="587" w:author="Author"/>
                <w:rFonts w:cs="Arial"/>
                <w:b/>
                <w:sz w:val="20"/>
                <w:szCs w:val="20"/>
              </w:rPr>
            </w:pPr>
            <w:ins w:id="588" w:author="Author">
              <w:r w:rsidRPr="002778D5">
                <w:rPr>
                  <w:rFonts w:cs="Arial"/>
                  <w:b/>
                  <w:sz w:val="20"/>
                  <w:szCs w:val="20"/>
                </w:rPr>
                <w:t>Review Date:</w:t>
              </w:r>
            </w:ins>
          </w:p>
        </w:tc>
        <w:tc>
          <w:tcPr>
            <w:tcW w:w="1772" w:type="dxa"/>
            <w:shd w:val="clear" w:color="auto" w:fill="auto"/>
          </w:tcPr>
          <w:p w14:paraId="5481DA71" w14:textId="77777777" w:rsidR="00C62ADF" w:rsidRPr="002778D5" w:rsidRDefault="00C62ADF" w:rsidP="00490A06">
            <w:pPr>
              <w:spacing w:line="360" w:lineRule="auto"/>
              <w:rPr>
                <w:ins w:id="589" w:author="Author"/>
                <w:rFonts w:cs="Arial"/>
                <w:b/>
                <w:sz w:val="20"/>
                <w:szCs w:val="20"/>
              </w:rPr>
            </w:pPr>
          </w:p>
        </w:tc>
      </w:tr>
      <w:tr w:rsidR="00C62ADF" w:rsidRPr="002778D5" w14:paraId="20ED6F34" w14:textId="77777777" w:rsidTr="00490A06">
        <w:trPr>
          <w:trHeight w:val="230"/>
          <w:ins w:id="590" w:author="Author"/>
        </w:trPr>
        <w:tc>
          <w:tcPr>
            <w:tcW w:w="1771" w:type="dxa"/>
            <w:shd w:val="clear" w:color="auto" w:fill="auto"/>
          </w:tcPr>
          <w:p w14:paraId="41EC8817" w14:textId="77777777" w:rsidR="00C62ADF" w:rsidRPr="002778D5" w:rsidRDefault="00C62ADF" w:rsidP="00490A06">
            <w:pPr>
              <w:spacing w:line="360" w:lineRule="auto"/>
              <w:jc w:val="right"/>
              <w:rPr>
                <w:ins w:id="591" w:author="Author"/>
                <w:rFonts w:cs="Arial"/>
                <w:b/>
                <w:sz w:val="20"/>
                <w:szCs w:val="20"/>
              </w:rPr>
            </w:pPr>
            <w:ins w:id="592" w:author="Author">
              <w:r w:rsidRPr="002778D5">
                <w:rPr>
                  <w:rFonts w:cs="Arial"/>
                  <w:b/>
                  <w:sz w:val="20"/>
                  <w:szCs w:val="20"/>
                </w:rPr>
                <w:t>Name:</w:t>
              </w:r>
            </w:ins>
          </w:p>
        </w:tc>
        <w:tc>
          <w:tcPr>
            <w:tcW w:w="1772" w:type="dxa"/>
            <w:shd w:val="clear" w:color="auto" w:fill="auto"/>
          </w:tcPr>
          <w:p w14:paraId="2A2DB76B" w14:textId="77777777" w:rsidR="00C62ADF" w:rsidRPr="002778D5" w:rsidRDefault="00C62ADF" w:rsidP="00490A06">
            <w:pPr>
              <w:spacing w:line="360" w:lineRule="auto"/>
              <w:rPr>
                <w:ins w:id="593" w:author="Author"/>
                <w:rFonts w:cs="Arial"/>
                <w:sz w:val="20"/>
                <w:szCs w:val="20"/>
              </w:rPr>
            </w:pPr>
            <w:ins w:id="594" w:author="Author">
              <w:r>
                <w:rPr>
                  <w:rFonts w:cs="Arial"/>
                  <w:sz w:val="20"/>
                  <w:szCs w:val="20"/>
                </w:rPr>
                <w:t>McAuley</w:t>
              </w:r>
            </w:ins>
          </w:p>
        </w:tc>
        <w:tc>
          <w:tcPr>
            <w:tcW w:w="1772" w:type="dxa"/>
            <w:shd w:val="clear" w:color="auto" w:fill="auto"/>
          </w:tcPr>
          <w:p w14:paraId="36E24E47" w14:textId="77777777" w:rsidR="00C62ADF" w:rsidRPr="002778D5" w:rsidRDefault="00C62ADF" w:rsidP="00490A06">
            <w:pPr>
              <w:spacing w:line="360" w:lineRule="auto"/>
              <w:jc w:val="right"/>
              <w:rPr>
                <w:ins w:id="595" w:author="Author"/>
                <w:rFonts w:cs="Arial"/>
                <w:b/>
                <w:sz w:val="20"/>
                <w:szCs w:val="20"/>
              </w:rPr>
            </w:pPr>
            <w:ins w:id="596" w:author="Author">
              <w:r w:rsidRPr="002778D5">
                <w:rPr>
                  <w:rFonts w:cs="Arial"/>
                  <w:b/>
                  <w:sz w:val="20"/>
                  <w:szCs w:val="20"/>
                </w:rPr>
                <w:t>Name:</w:t>
              </w:r>
            </w:ins>
          </w:p>
        </w:tc>
        <w:tc>
          <w:tcPr>
            <w:tcW w:w="1772" w:type="dxa"/>
            <w:shd w:val="clear" w:color="auto" w:fill="auto"/>
          </w:tcPr>
          <w:p w14:paraId="22E1BB6F" w14:textId="77777777" w:rsidR="00C62ADF" w:rsidRPr="002778D5" w:rsidRDefault="00C62ADF" w:rsidP="00490A06">
            <w:pPr>
              <w:spacing w:line="360" w:lineRule="auto"/>
              <w:rPr>
                <w:ins w:id="597" w:author="Author"/>
                <w:rFonts w:cs="Arial"/>
                <w:sz w:val="20"/>
                <w:szCs w:val="20"/>
              </w:rPr>
            </w:pPr>
          </w:p>
        </w:tc>
        <w:tc>
          <w:tcPr>
            <w:tcW w:w="1771" w:type="dxa"/>
            <w:shd w:val="clear" w:color="auto" w:fill="auto"/>
          </w:tcPr>
          <w:p w14:paraId="48E0494C" w14:textId="77777777" w:rsidR="00C62ADF" w:rsidRPr="002778D5" w:rsidRDefault="00C62ADF" w:rsidP="00490A06">
            <w:pPr>
              <w:spacing w:line="360" w:lineRule="auto"/>
              <w:jc w:val="right"/>
              <w:rPr>
                <w:ins w:id="598" w:author="Author"/>
                <w:rFonts w:cs="Arial"/>
                <w:b/>
                <w:sz w:val="20"/>
                <w:szCs w:val="20"/>
              </w:rPr>
            </w:pPr>
            <w:ins w:id="599" w:author="Author">
              <w:r w:rsidRPr="002778D5">
                <w:rPr>
                  <w:rFonts w:cs="Arial"/>
                  <w:b/>
                  <w:sz w:val="20"/>
                  <w:szCs w:val="20"/>
                </w:rPr>
                <w:t>Name:</w:t>
              </w:r>
            </w:ins>
          </w:p>
        </w:tc>
        <w:tc>
          <w:tcPr>
            <w:tcW w:w="1772" w:type="dxa"/>
            <w:shd w:val="clear" w:color="auto" w:fill="auto"/>
          </w:tcPr>
          <w:p w14:paraId="5F68B662" w14:textId="77777777" w:rsidR="00C62ADF" w:rsidRPr="002778D5" w:rsidRDefault="00C62ADF" w:rsidP="00490A06">
            <w:pPr>
              <w:spacing w:line="360" w:lineRule="auto"/>
              <w:rPr>
                <w:ins w:id="600" w:author="Author"/>
                <w:rFonts w:cs="Arial"/>
                <w:sz w:val="20"/>
                <w:szCs w:val="20"/>
              </w:rPr>
            </w:pPr>
          </w:p>
        </w:tc>
        <w:tc>
          <w:tcPr>
            <w:tcW w:w="1772" w:type="dxa"/>
            <w:shd w:val="clear" w:color="auto" w:fill="auto"/>
          </w:tcPr>
          <w:p w14:paraId="4F29BC45" w14:textId="77777777" w:rsidR="00C62ADF" w:rsidRPr="002778D5" w:rsidRDefault="00C62ADF" w:rsidP="00490A06">
            <w:pPr>
              <w:spacing w:line="360" w:lineRule="auto"/>
              <w:jc w:val="right"/>
              <w:rPr>
                <w:ins w:id="601" w:author="Author"/>
                <w:rFonts w:cs="Arial"/>
                <w:b/>
                <w:sz w:val="20"/>
                <w:szCs w:val="20"/>
              </w:rPr>
            </w:pPr>
            <w:ins w:id="602" w:author="Author">
              <w:r w:rsidRPr="002778D5">
                <w:rPr>
                  <w:rFonts w:cs="Arial"/>
                  <w:b/>
                  <w:sz w:val="20"/>
                  <w:szCs w:val="20"/>
                </w:rPr>
                <w:t>Name:</w:t>
              </w:r>
            </w:ins>
          </w:p>
        </w:tc>
        <w:tc>
          <w:tcPr>
            <w:tcW w:w="1772" w:type="dxa"/>
            <w:shd w:val="clear" w:color="auto" w:fill="auto"/>
          </w:tcPr>
          <w:p w14:paraId="0F2887C6" w14:textId="77777777" w:rsidR="00C62ADF" w:rsidRPr="002778D5" w:rsidRDefault="00C62ADF" w:rsidP="00490A06">
            <w:pPr>
              <w:spacing w:line="360" w:lineRule="auto"/>
              <w:rPr>
                <w:ins w:id="603" w:author="Author"/>
                <w:rFonts w:cs="Arial"/>
                <w:sz w:val="20"/>
                <w:szCs w:val="20"/>
              </w:rPr>
            </w:pPr>
          </w:p>
        </w:tc>
      </w:tr>
      <w:tr w:rsidR="00C62ADF" w:rsidRPr="002778D5" w14:paraId="3F3CC85D" w14:textId="77777777" w:rsidTr="00490A06">
        <w:trPr>
          <w:trHeight w:val="230"/>
          <w:ins w:id="604" w:author="Author"/>
        </w:trPr>
        <w:tc>
          <w:tcPr>
            <w:tcW w:w="1771" w:type="dxa"/>
            <w:shd w:val="clear" w:color="auto" w:fill="auto"/>
          </w:tcPr>
          <w:p w14:paraId="4FCFE12D" w14:textId="77777777" w:rsidR="00C62ADF" w:rsidRPr="002778D5" w:rsidRDefault="00C62ADF" w:rsidP="00490A06">
            <w:pPr>
              <w:spacing w:line="360" w:lineRule="auto"/>
              <w:jc w:val="right"/>
              <w:rPr>
                <w:ins w:id="605" w:author="Author"/>
                <w:rFonts w:cs="Arial"/>
                <w:b/>
                <w:sz w:val="20"/>
                <w:szCs w:val="20"/>
              </w:rPr>
            </w:pPr>
            <w:ins w:id="606" w:author="Author">
              <w:r w:rsidRPr="002778D5">
                <w:rPr>
                  <w:rFonts w:cs="Arial"/>
                  <w:b/>
                  <w:sz w:val="20"/>
                  <w:szCs w:val="20"/>
                </w:rPr>
                <w:t>Rank/Grade:</w:t>
              </w:r>
            </w:ins>
          </w:p>
        </w:tc>
        <w:tc>
          <w:tcPr>
            <w:tcW w:w="1772" w:type="dxa"/>
            <w:shd w:val="clear" w:color="auto" w:fill="auto"/>
          </w:tcPr>
          <w:p w14:paraId="74FE5988" w14:textId="77777777" w:rsidR="00C62ADF" w:rsidRPr="002778D5" w:rsidRDefault="00C62ADF" w:rsidP="00490A06">
            <w:pPr>
              <w:spacing w:line="360" w:lineRule="auto"/>
              <w:rPr>
                <w:ins w:id="607" w:author="Author"/>
                <w:rFonts w:cs="Arial"/>
                <w:sz w:val="20"/>
                <w:szCs w:val="20"/>
              </w:rPr>
            </w:pPr>
            <w:ins w:id="608" w:author="Author">
              <w:r>
                <w:rPr>
                  <w:rFonts w:cs="Arial"/>
                  <w:sz w:val="20"/>
                  <w:szCs w:val="20"/>
                </w:rPr>
                <w:t>Wg Cdr</w:t>
              </w:r>
            </w:ins>
          </w:p>
        </w:tc>
        <w:tc>
          <w:tcPr>
            <w:tcW w:w="1772" w:type="dxa"/>
            <w:shd w:val="clear" w:color="auto" w:fill="auto"/>
          </w:tcPr>
          <w:p w14:paraId="5CBD9C9B" w14:textId="77777777" w:rsidR="00C62ADF" w:rsidRPr="002778D5" w:rsidRDefault="00C62ADF" w:rsidP="00490A06">
            <w:pPr>
              <w:spacing w:line="360" w:lineRule="auto"/>
              <w:jc w:val="right"/>
              <w:rPr>
                <w:ins w:id="609" w:author="Author"/>
                <w:rFonts w:cs="Arial"/>
                <w:b/>
                <w:sz w:val="20"/>
                <w:szCs w:val="20"/>
              </w:rPr>
            </w:pPr>
            <w:ins w:id="610" w:author="Author">
              <w:r w:rsidRPr="002778D5">
                <w:rPr>
                  <w:rFonts w:cs="Arial"/>
                  <w:b/>
                  <w:sz w:val="20"/>
                  <w:szCs w:val="20"/>
                </w:rPr>
                <w:t>Rank/Grade:</w:t>
              </w:r>
            </w:ins>
          </w:p>
        </w:tc>
        <w:tc>
          <w:tcPr>
            <w:tcW w:w="1772" w:type="dxa"/>
            <w:shd w:val="clear" w:color="auto" w:fill="auto"/>
          </w:tcPr>
          <w:p w14:paraId="712DDD38" w14:textId="77777777" w:rsidR="00C62ADF" w:rsidRPr="002778D5" w:rsidRDefault="00C62ADF" w:rsidP="00490A06">
            <w:pPr>
              <w:spacing w:line="360" w:lineRule="auto"/>
              <w:rPr>
                <w:ins w:id="611" w:author="Author"/>
                <w:rFonts w:cs="Arial"/>
                <w:sz w:val="20"/>
                <w:szCs w:val="20"/>
              </w:rPr>
            </w:pPr>
          </w:p>
        </w:tc>
        <w:tc>
          <w:tcPr>
            <w:tcW w:w="1771" w:type="dxa"/>
            <w:shd w:val="clear" w:color="auto" w:fill="auto"/>
          </w:tcPr>
          <w:p w14:paraId="078C914D" w14:textId="77777777" w:rsidR="00C62ADF" w:rsidRPr="002778D5" w:rsidRDefault="00C62ADF" w:rsidP="00490A06">
            <w:pPr>
              <w:spacing w:line="360" w:lineRule="auto"/>
              <w:jc w:val="right"/>
              <w:rPr>
                <w:ins w:id="612" w:author="Author"/>
                <w:rFonts w:cs="Arial"/>
                <w:b/>
                <w:sz w:val="20"/>
                <w:szCs w:val="20"/>
              </w:rPr>
            </w:pPr>
            <w:ins w:id="613" w:author="Author">
              <w:r w:rsidRPr="002778D5">
                <w:rPr>
                  <w:rFonts w:cs="Arial"/>
                  <w:b/>
                  <w:sz w:val="20"/>
                  <w:szCs w:val="20"/>
                </w:rPr>
                <w:t>Rank/Grade:</w:t>
              </w:r>
            </w:ins>
          </w:p>
        </w:tc>
        <w:tc>
          <w:tcPr>
            <w:tcW w:w="1772" w:type="dxa"/>
            <w:shd w:val="clear" w:color="auto" w:fill="auto"/>
          </w:tcPr>
          <w:p w14:paraId="36AEF670" w14:textId="77777777" w:rsidR="00C62ADF" w:rsidRPr="002778D5" w:rsidRDefault="00C62ADF" w:rsidP="00490A06">
            <w:pPr>
              <w:spacing w:line="360" w:lineRule="auto"/>
              <w:rPr>
                <w:ins w:id="614" w:author="Author"/>
                <w:rFonts w:cs="Arial"/>
                <w:sz w:val="20"/>
                <w:szCs w:val="20"/>
              </w:rPr>
            </w:pPr>
          </w:p>
        </w:tc>
        <w:tc>
          <w:tcPr>
            <w:tcW w:w="1772" w:type="dxa"/>
            <w:shd w:val="clear" w:color="auto" w:fill="auto"/>
          </w:tcPr>
          <w:p w14:paraId="7130FAC1" w14:textId="77777777" w:rsidR="00C62ADF" w:rsidRPr="002778D5" w:rsidRDefault="00C62ADF" w:rsidP="00490A06">
            <w:pPr>
              <w:spacing w:line="360" w:lineRule="auto"/>
              <w:jc w:val="right"/>
              <w:rPr>
                <w:ins w:id="615" w:author="Author"/>
                <w:rFonts w:cs="Arial"/>
                <w:b/>
                <w:sz w:val="20"/>
                <w:szCs w:val="20"/>
              </w:rPr>
            </w:pPr>
            <w:ins w:id="616" w:author="Author">
              <w:r w:rsidRPr="002778D5">
                <w:rPr>
                  <w:rFonts w:cs="Arial"/>
                  <w:b/>
                  <w:sz w:val="20"/>
                  <w:szCs w:val="20"/>
                </w:rPr>
                <w:t>Rank/Grade:</w:t>
              </w:r>
            </w:ins>
          </w:p>
        </w:tc>
        <w:tc>
          <w:tcPr>
            <w:tcW w:w="1772" w:type="dxa"/>
            <w:shd w:val="clear" w:color="auto" w:fill="auto"/>
          </w:tcPr>
          <w:p w14:paraId="7F10B6AB" w14:textId="77777777" w:rsidR="00C62ADF" w:rsidRPr="002778D5" w:rsidRDefault="00C62ADF" w:rsidP="00490A06">
            <w:pPr>
              <w:spacing w:line="360" w:lineRule="auto"/>
              <w:rPr>
                <w:ins w:id="617" w:author="Author"/>
                <w:rFonts w:cs="Arial"/>
                <w:sz w:val="20"/>
                <w:szCs w:val="20"/>
              </w:rPr>
            </w:pPr>
          </w:p>
        </w:tc>
      </w:tr>
      <w:tr w:rsidR="00C62ADF" w:rsidRPr="002778D5" w14:paraId="71480750" w14:textId="77777777" w:rsidTr="00490A06">
        <w:trPr>
          <w:trHeight w:val="230"/>
          <w:ins w:id="618" w:author="Author"/>
        </w:trPr>
        <w:tc>
          <w:tcPr>
            <w:tcW w:w="1771" w:type="dxa"/>
            <w:shd w:val="clear" w:color="auto" w:fill="auto"/>
          </w:tcPr>
          <w:p w14:paraId="19DF7692" w14:textId="77777777" w:rsidR="00C62ADF" w:rsidRPr="002778D5" w:rsidRDefault="00C62ADF" w:rsidP="00490A06">
            <w:pPr>
              <w:spacing w:line="360" w:lineRule="auto"/>
              <w:jc w:val="right"/>
              <w:rPr>
                <w:ins w:id="619" w:author="Author"/>
                <w:rFonts w:cs="Arial"/>
                <w:b/>
                <w:sz w:val="20"/>
                <w:szCs w:val="20"/>
              </w:rPr>
            </w:pPr>
            <w:ins w:id="620" w:author="Author">
              <w:r w:rsidRPr="002778D5">
                <w:rPr>
                  <w:rFonts w:cs="Arial"/>
                  <w:b/>
                  <w:sz w:val="20"/>
                  <w:szCs w:val="20"/>
                </w:rPr>
                <w:t>Signature:</w:t>
              </w:r>
            </w:ins>
          </w:p>
        </w:tc>
        <w:tc>
          <w:tcPr>
            <w:tcW w:w="1772" w:type="dxa"/>
            <w:shd w:val="clear" w:color="auto" w:fill="auto"/>
          </w:tcPr>
          <w:p w14:paraId="2CD49043" w14:textId="77777777" w:rsidR="00C62ADF" w:rsidRPr="002778D5" w:rsidRDefault="00C62ADF" w:rsidP="00490A06">
            <w:pPr>
              <w:spacing w:line="360" w:lineRule="auto"/>
              <w:rPr>
                <w:ins w:id="621" w:author="Author"/>
                <w:rFonts w:cs="Arial"/>
                <w:sz w:val="20"/>
                <w:szCs w:val="20"/>
              </w:rPr>
            </w:pPr>
          </w:p>
        </w:tc>
        <w:tc>
          <w:tcPr>
            <w:tcW w:w="1772" w:type="dxa"/>
            <w:shd w:val="clear" w:color="auto" w:fill="auto"/>
          </w:tcPr>
          <w:p w14:paraId="71AF3048" w14:textId="77777777" w:rsidR="00C62ADF" w:rsidRPr="002778D5" w:rsidRDefault="00C62ADF" w:rsidP="00490A06">
            <w:pPr>
              <w:spacing w:line="360" w:lineRule="auto"/>
              <w:jc w:val="right"/>
              <w:rPr>
                <w:ins w:id="622" w:author="Author"/>
                <w:rFonts w:cs="Arial"/>
                <w:b/>
                <w:sz w:val="20"/>
                <w:szCs w:val="20"/>
              </w:rPr>
            </w:pPr>
            <w:ins w:id="623" w:author="Author">
              <w:r w:rsidRPr="002778D5">
                <w:rPr>
                  <w:rFonts w:cs="Arial"/>
                  <w:b/>
                  <w:sz w:val="20"/>
                  <w:szCs w:val="20"/>
                </w:rPr>
                <w:t>Signature:</w:t>
              </w:r>
            </w:ins>
          </w:p>
        </w:tc>
        <w:tc>
          <w:tcPr>
            <w:tcW w:w="1772" w:type="dxa"/>
            <w:shd w:val="clear" w:color="auto" w:fill="auto"/>
          </w:tcPr>
          <w:p w14:paraId="68DC211B" w14:textId="77777777" w:rsidR="00C62ADF" w:rsidRPr="002778D5" w:rsidRDefault="00C62ADF" w:rsidP="00490A06">
            <w:pPr>
              <w:spacing w:line="360" w:lineRule="auto"/>
              <w:rPr>
                <w:ins w:id="624" w:author="Author"/>
                <w:rFonts w:cs="Arial"/>
                <w:sz w:val="20"/>
                <w:szCs w:val="20"/>
              </w:rPr>
            </w:pPr>
          </w:p>
        </w:tc>
        <w:tc>
          <w:tcPr>
            <w:tcW w:w="1771" w:type="dxa"/>
            <w:shd w:val="clear" w:color="auto" w:fill="auto"/>
          </w:tcPr>
          <w:p w14:paraId="5FEEF8D3" w14:textId="77777777" w:rsidR="00C62ADF" w:rsidRPr="002778D5" w:rsidRDefault="00C62ADF" w:rsidP="00490A06">
            <w:pPr>
              <w:spacing w:line="360" w:lineRule="auto"/>
              <w:jc w:val="right"/>
              <w:rPr>
                <w:ins w:id="625" w:author="Author"/>
                <w:rFonts w:cs="Arial"/>
                <w:b/>
                <w:sz w:val="20"/>
                <w:szCs w:val="20"/>
              </w:rPr>
            </w:pPr>
            <w:ins w:id="626" w:author="Author">
              <w:r w:rsidRPr="002778D5">
                <w:rPr>
                  <w:rFonts w:cs="Arial"/>
                  <w:b/>
                  <w:sz w:val="20"/>
                  <w:szCs w:val="20"/>
                </w:rPr>
                <w:t>Signature:</w:t>
              </w:r>
            </w:ins>
          </w:p>
        </w:tc>
        <w:tc>
          <w:tcPr>
            <w:tcW w:w="1772" w:type="dxa"/>
            <w:shd w:val="clear" w:color="auto" w:fill="auto"/>
          </w:tcPr>
          <w:p w14:paraId="6DCCA5B2" w14:textId="77777777" w:rsidR="00C62ADF" w:rsidRPr="002778D5" w:rsidRDefault="00C62ADF" w:rsidP="00490A06">
            <w:pPr>
              <w:spacing w:line="360" w:lineRule="auto"/>
              <w:rPr>
                <w:ins w:id="627" w:author="Author"/>
                <w:rFonts w:cs="Arial"/>
                <w:sz w:val="20"/>
                <w:szCs w:val="20"/>
              </w:rPr>
            </w:pPr>
          </w:p>
        </w:tc>
        <w:tc>
          <w:tcPr>
            <w:tcW w:w="1772" w:type="dxa"/>
            <w:shd w:val="clear" w:color="auto" w:fill="auto"/>
          </w:tcPr>
          <w:p w14:paraId="5EFD7ED8" w14:textId="77777777" w:rsidR="00C62ADF" w:rsidRPr="002778D5" w:rsidRDefault="00C62ADF" w:rsidP="00490A06">
            <w:pPr>
              <w:spacing w:line="360" w:lineRule="auto"/>
              <w:jc w:val="right"/>
              <w:rPr>
                <w:ins w:id="628" w:author="Author"/>
                <w:rFonts w:cs="Arial"/>
                <w:b/>
                <w:sz w:val="20"/>
                <w:szCs w:val="20"/>
              </w:rPr>
            </w:pPr>
            <w:ins w:id="629" w:author="Author">
              <w:r w:rsidRPr="002778D5">
                <w:rPr>
                  <w:rFonts w:cs="Arial"/>
                  <w:b/>
                  <w:sz w:val="20"/>
                  <w:szCs w:val="20"/>
                </w:rPr>
                <w:t>Signature:</w:t>
              </w:r>
            </w:ins>
          </w:p>
        </w:tc>
        <w:tc>
          <w:tcPr>
            <w:tcW w:w="1772" w:type="dxa"/>
            <w:shd w:val="clear" w:color="auto" w:fill="auto"/>
          </w:tcPr>
          <w:p w14:paraId="3DF814F0" w14:textId="77777777" w:rsidR="00C62ADF" w:rsidRPr="002778D5" w:rsidRDefault="00C62ADF" w:rsidP="00490A06">
            <w:pPr>
              <w:spacing w:line="360" w:lineRule="auto"/>
              <w:rPr>
                <w:ins w:id="630" w:author="Author"/>
                <w:rFonts w:cs="Arial"/>
                <w:sz w:val="20"/>
                <w:szCs w:val="20"/>
              </w:rPr>
            </w:pPr>
          </w:p>
        </w:tc>
      </w:tr>
    </w:tbl>
    <w:p w14:paraId="734D76E1" w14:textId="77777777" w:rsidR="00C62ADF" w:rsidRPr="00F1040D" w:rsidRDefault="00C62ADF" w:rsidP="00C62ADF">
      <w:pPr>
        <w:rPr>
          <w:ins w:id="631" w:author="Author"/>
          <w:rFonts w:cs="Arial"/>
          <w:b/>
          <w:sz w:val="18"/>
          <w:szCs w:val="18"/>
        </w:rPr>
      </w:pPr>
    </w:p>
    <w:p w14:paraId="7DD68873" w14:textId="77777777" w:rsidR="00C62ADF" w:rsidRPr="00F1040D" w:rsidRDefault="00C62ADF" w:rsidP="00C62ADF">
      <w:pPr>
        <w:rPr>
          <w:ins w:id="632" w:author="Author"/>
          <w:rFonts w:cs="Arial"/>
          <w:b/>
          <w:sz w:val="18"/>
          <w:szCs w:val="18"/>
        </w:rPr>
      </w:pPr>
      <w:ins w:id="633" w:author="Author">
        <w:r w:rsidRPr="00F1040D">
          <w:rPr>
            <w:rFonts w:cs="Arial"/>
            <w:b/>
            <w:sz w:val="18"/>
            <w:szCs w:val="18"/>
          </w:rPr>
          <w:t>Notes:</w:t>
        </w:r>
      </w:ins>
    </w:p>
    <w:p w14:paraId="2A3DA794" w14:textId="77777777" w:rsidR="00C62ADF" w:rsidRPr="00106EEB" w:rsidRDefault="00C62ADF" w:rsidP="00C62ADF">
      <w:pPr>
        <w:numPr>
          <w:ilvl w:val="0"/>
          <w:numId w:val="31"/>
        </w:numPr>
        <w:tabs>
          <w:tab w:val="clear" w:pos="720"/>
        </w:tabs>
        <w:ind w:left="284" w:firstLine="76"/>
        <w:rPr>
          <w:ins w:id="634" w:author="Author"/>
          <w:rFonts w:cs="Arial"/>
          <w:sz w:val="18"/>
          <w:szCs w:val="18"/>
        </w:rPr>
      </w:pPr>
      <w:ins w:id="635" w:author="Author">
        <w:r w:rsidRPr="00106EEB">
          <w:rPr>
            <w:rFonts w:cs="Arial"/>
            <w:sz w:val="18"/>
            <w:szCs w:val="18"/>
          </w:rPr>
          <w:t>If usin</w:t>
        </w:r>
        <w:r>
          <w:rPr>
            <w:rFonts w:cs="Arial"/>
            <w:sz w:val="18"/>
            <w:szCs w:val="18"/>
          </w:rPr>
          <w:t>g a ‘Generic’ risk assessment, A</w:t>
        </w:r>
        <w:r w:rsidRPr="00106EEB">
          <w:rPr>
            <w:rFonts w:cs="Arial"/>
            <w:sz w:val="18"/>
            <w:szCs w:val="18"/>
          </w:rPr>
          <w:t xml:space="preserve">ssessors and </w:t>
        </w:r>
        <w:r w:rsidRPr="006914F0">
          <w:rPr>
            <w:rFonts w:cs="Arial"/>
            <w:sz w:val="18"/>
            <w:szCs w:val="18"/>
          </w:rPr>
          <w:t>Line Managers</w:t>
        </w:r>
        <w:r w:rsidRPr="00106EEB">
          <w:rPr>
            <w:rFonts w:cs="Arial"/>
            <w:sz w:val="18"/>
            <w:szCs w:val="18"/>
          </w:rPr>
          <w:t xml:space="preserve"> are to satisfy themselves that the assessment is valid for the task and that all significant hazards have been identified and assessed.  If additional hazards are identified, they are to be recorded and attached to the Generic assessment.</w:t>
        </w:r>
      </w:ins>
    </w:p>
    <w:p w14:paraId="1A529FBA" w14:textId="77777777" w:rsidR="00C62ADF" w:rsidRDefault="00C62ADF" w:rsidP="00C62ADF">
      <w:pPr>
        <w:ind w:left="284" w:firstLine="76"/>
        <w:rPr>
          <w:ins w:id="636" w:author="Author"/>
          <w:rFonts w:cs="Arial"/>
          <w:sz w:val="18"/>
          <w:szCs w:val="18"/>
        </w:rPr>
      </w:pPr>
    </w:p>
    <w:p w14:paraId="6EC65691" w14:textId="77777777" w:rsidR="00C62ADF" w:rsidRDefault="00C62ADF" w:rsidP="00C62ADF">
      <w:pPr>
        <w:numPr>
          <w:ilvl w:val="0"/>
          <w:numId w:val="31"/>
        </w:numPr>
        <w:tabs>
          <w:tab w:val="clear" w:pos="720"/>
        </w:tabs>
        <w:ind w:left="284" w:firstLine="76"/>
        <w:rPr>
          <w:ins w:id="637" w:author="Author"/>
          <w:rFonts w:cs="Arial"/>
          <w:sz w:val="18"/>
          <w:szCs w:val="18"/>
        </w:rPr>
      </w:pPr>
      <w:ins w:id="638" w:author="Author">
        <w:r w:rsidRPr="006914F0">
          <w:rPr>
            <w:rFonts w:cs="Arial"/>
            <w:sz w:val="18"/>
            <w:szCs w:val="18"/>
          </w:rPr>
          <w:t>Line Managers</w:t>
        </w:r>
        <w:r w:rsidRPr="00106EEB">
          <w:rPr>
            <w:rFonts w:cs="Arial"/>
            <w:sz w:val="18"/>
            <w:szCs w:val="18"/>
          </w:rPr>
          <w:t xml:space="preserve"> are to note that they are responsible for production of the risk assessment and that they are signing to indicate that the risk assessment is suitable and sufficient,</w:t>
        </w:r>
        <w:r>
          <w:rPr>
            <w:rFonts w:cs="Arial"/>
            <w:sz w:val="18"/>
            <w:szCs w:val="18"/>
          </w:rPr>
          <w:t xml:space="preserve"> </w:t>
        </w:r>
        <w:r w:rsidRPr="00106EEB">
          <w:rPr>
            <w:rFonts w:cs="Arial"/>
            <w:sz w:val="18"/>
            <w:szCs w:val="18"/>
          </w:rPr>
          <w:t>and they consider the risks to be acceptable.</w:t>
        </w:r>
      </w:ins>
    </w:p>
    <w:p w14:paraId="49F3FB20" w14:textId="77777777" w:rsidR="00C62ADF" w:rsidRPr="00106EEB" w:rsidRDefault="00C62ADF" w:rsidP="00C62ADF">
      <w:pPr>
        <w:ind w:left="284" w:firstLine="76"/>
        <w:rPr>
          <w:ins w:id="639" w:author="Author"/>
          <w:rFonts w:cs="Arial"/>
          <w:sz w:val="18"/>
          <w:szCs w:val="18"/>
        </w:rPr>
      </w:pPr>
    </w:p>
    <w:p w14:paraId="2FF5DD9B" w14:textId="77777777" w:rsidR="00C62ADF" w:rsidRPr="005F0D0A" w:rsidRDefault="00C62ADF" w:rsidP="00C62ADF">
      <w:pPr>
        <w:numPr>
          <w:ilvl w:val="0"/>
          <w:numId w:val="31"/>
        </w:numPr>
        <w:tabs>
          <w:tab w:val="clear" w:pos="720"/>
        </w:tabs>
        <w:ind w:left="284" w:firstLine="76"/>
        <w:rPr>
          <w:ins w:id="640" w:author="Author"/>
          <w:rFonts w:cs="Arial"/>
          <w:sz w:val="18"/>
          <w:szCs w:val="18"/>
        </w:rPr>
      </w:pPr>
      <w:ins w:id="641" w:author="Author">
        <w:r>
          <w:rPr>
            <w:rFonts w:cs="Arial"/>
            <w:sz w:val="18"/>
            <w:szCs w:val="18"/>
          </w:rPr>
          <w:t>When recording the Risk Rating ensure that both the Likelihood and Severity scores are included.</w:t>
        </w:r>
      </w:ins>
    </w:p>
    <w:p w14:paraId="06435B21" w14:textId="77777777" w:rsidR="00C62ADF" w:rsidRDefault="00C62ADF" w:rsidP="00C62ADF">
      <w:pPr>
        <w:ind w:left="284" w:firstLine="76"/>
        <w:rPr>
          <w:ins w:id="642" w:author="Author"/>
          <w:rFonts w:cs="Arial"/>
          <w:sz w:val="18"/>
          <w:szCs w:val="18"/>
          <w:highlight w:val="yellow"/>
        </w:rPr>
      </w:pPr>
    </w:p>
    <w:p w14:paraId="610BAFF7" w14:textId="77777777" w:rsidR="00C62ADF" w:rsidRPr="00432F4B" w:rsidRDefault="00C62ADF" w:rsidP="00C62ADF">
      <w:pPr>
        <w:tabs>
          <w:tab w:val="left" w:pos="360"/>
        </w:tabs>
        <w:ind w:left="284" w:firstLine="76"/>
        <w:rPr>
          <w:ins w:id="643" w:author="Author"/>
          <w:rFonts w:cs="Arial"/>
          <w:sz w:val="18"/>
          <w:szCs w:val="18"/>
        </w:rPr>
      </w:pPr>
      <w:ins w:id="644" w:author="Author">
        <w:r>
          <w:rPr>
            <w:rFonts w:cs="Arial"/>
            <w:sz w:val="18"/>
            <w:szCs w:val="18"/>
          </w:rPr>
          <w:t>4</w:t>
        </w:r>
        <w:r>
          <w:rPr>
            <w:rFonts w:cs="Arial"/>
            <w:sz w:val="18"/>
            <w:szCs w:val="18"/>
          </w:rPr>
          <w:tab/>
          <w:t xml:space="preserve">Record the residual Risk Rating to demonstrate that the risk has been reduced to an acceptable level.  </w:t>
        </w:r>
        <w:r w:rsidRPr="00432F4B">
          <w:rPr>
            <w:rFonts w:cs="Arial"/>
            <w:sz w:val="18"/>
            <w:szCs w:val="18"/>
          </w:rPr>
          <w:tab/>
        </w:r>
      </w:ins>
    </w:p>
    <w:p w14:paraId="186A92AA" w14:textId="77777777" w:rsidR="00C62ADF" w:rsidRDefault="00C62ADF" w:rsidP="00C62ADF">
      <w:pPr>
        <w:ind w:left="284" w:firstLine="76"/>
        <w:rPr>
          <w:ins w:id="645" w:author="Author"/>
          <w:rFonts w:cs="Arial"/>
          <w:sz w:val="18"/>
          <w:szCs w:val="18"/>
          <w:highlight w:val="yellow"/>
        </w:rPr>
      </w:pPr>
    </w:p>
    <w:p w14:paraId="4B8947DE" w14:textId="77777777" w:rsidR="00C62ADF" w:rsidRDefault="00C62ADF" w:rsidP="00C62ADF">
      <w:pPr>
        <w:ind w:left="284" w:firstLine="76"/>
        <w:rPr>
          <w:ins w:id="646" w:author="Author"/>
          <w:rFonts w:cs="Arial"/>
          <w:sz w:val="18"/>
          <w:szCs w:val="18"/>
        </w:rPr>
      </w:pPr>
      <w:bookmarkStart w:id="647" w:name="_Hlk12526105"/>
      <w:ins w:id="648" w:author="Author">
        <w:r>
          <w:rPr>
            <w:rFonts w:cs="Arial"/>
            <w:sz w:val="18"/>
            <w:szCs w:val="18"/>
          </w:rPr>
          <w:t>5</w:t>
        </w:r>
        <w:r>
          <w:rPr>
            <w:rFonts w:cs="Arial"/>
            <w:sz w:val="18"/>
            <w:szCs w:val="18"/>
          </w:rPr>
          <w:tab/>
        </w:r>
        <w:r w:rsidRPr="00106EEB">
          <w:rPr>
            <w:rFonts w:cs="Arial"/>
            <w:sz w:val="18"/>
            <w:szCs w:val="18"/>
          </w:rPr>
          <w:t xml:space="preserve">Risk Assessments are to be </w:t>
        </w:r>
        <w:r w:rsidRPr="00A224C7">
          <w:rPr>
            <w:rFonts w:cs="Arial"/>
            <w:sz w:val="18"/>
            <w:szCs w:val="18"/>
          </w:rPr>
          <w:t>reviewed annually and/or:</w:t>
        </w:r>
        <w:r w:rsidRPr="006914F0">
          <w:rPr>
            <w:rFonts w:cs="Arial"/>
            <w:sz w:val="18"/>
            <w:szCs w:val="18"/>
          </w:rPr>
          <w:t xml:space="preserve"> </w:t>
        </w:r>
      </w:ins>
    </w:p>
    <w:p w14:paraId="6C96EDC2" w14:textId="77777777" w:rsidR="00C62ADF" w:rsidRPr="006914F0" w:rsidRDefault="00C62ADF" w:rsidP="00C62ADF">
      <w:pPr>
        <w:ind w:left="284" w:firstLine="76"/>
        <w:rPr>
          <w:ins w:id="649" w:author="Author"/>
          <w:rFonts w:cs="Arial"/>
          <w:sz w:val="18"/>
          <w:szCs w:val="18"/>
        </w:rPr>
      </w:pPr>
    </w:p>
    <w:p w14:paraId="752C0AB5" w14:textId="77777777" w:rsidR="00C62ADF" w:rsidRPr="006914F0" w:rsidRDefault="00C62ADF" w:rsidP="00C62ADF">
      <w:pPr>
        <w:numPr>
          <w:ilvl w:val="0"/>
          <w:numId w:val="32"/>
        </w:numPr>
        <w:ind w:left="284" w:firstLine="76"/>
        <w:rPr>
          <w:ins w:id="650" w:author="Author"/>
          <w:rFonts w:cs="Arial"/>
          <w:sz w:val="18"/>
          <w:szCs w:val="18"/>
        </w:rPr>
      </w:pPr>
      <w:ins w:id="651" w:author="Author">
        <w:r w:rsidRPr="006914F0">
          <w:rPr>
            <w:rFonts w:cs="Arial"/>
            <w:sz w:val="18"/>
            <w:szCs w:val="18"/>
          </w:rPr>
          <w:t>If there is reason to doubt the effectiveness of the assessment.</w:t>
        </w:r>
      </w:ins>
    </w:p>
    <w:p w14:paraId="35A3BCDD" w14:textId="77777777" w:rsidR="00C62ADF" w:rsidRPr="006914F0" w:rsidRDefault="00C62ADF" w:rsidP="00C62ADF">
      <w:pPr>
        <w:numPr>
          <w:ilvl w:val="0"/>
          <w:numId w:val="32"/>
        </w:numPr>
        <w:ind w:left="284" w:firstLine="76"/>
        <w:rPr>
          <w:ins w:id="652" w:author="Author"/>
          <w:rFonts w:cs="Arial"/>
          <w:sz w:val="18"/>
          <w:szCs w:val="18"/>
        </w:rPr>
      </w:pPr>
      <w:ins w:id="653" w:author="Author">
        <w:r w:rsidRPr="006914F0">
          <w:rPr>
            <w:rFonts w:cs="Arial"/>
            <w:sz w:val="18"/>
            <w:szCs w:val="18"/>
          </w:rPr>
          <w:t>Following an accident or near miss.</w:t>
        </w:r>
      </w:ins>
    </w:p>
    <w:p w14:paraId="65912E8B" w14:textId="77777777" w:rsidR="00C62ADF" w:rsidRPr="00A403BF" w:rsidRDefault="00C62ADF" w:rsidP="00C62ADF">
      <w:pPr>
        <w:numPr>
          <w:ilvl w:val="0"/>
          <w:numId w:val="32"/>
        </w:numPr>
        <w:ind w:left="284" w:firstLine="76"/>
        <w:rPr>
          <w:ins w:id="654" w:author="Author"/>
          <w:rFonts w:cs="Arial"/>
          <w:sz w:val="18"/>
          <w:szCs w:val="18"/>
        </w:rPr>
      </w:pPr>
      <w:ins w:id="655" w:author="Author">
        <w:r w:rsidRPr="006914F0">
          <w:rPr>
            <w:rFonts w:cs="Arial"/>
            <w:sz w:val="18"/>
            <w:szCs w:val="18"/>
          </w:rPr>
          <w:t>Following significant changes</w:t>
        </w:r>
        <w:r w:rsidRPr="00A403BF">
          <w:rPr>
            <w:rFonts w:cs="Arial"/>
            <w:sz w:val="18"/>
            <w:szCs w:val="18"/>
          </w:rPr>
          <w:t xml:space="preserve"> to t</w:t>
        </w:r>
        <w:r>
          <w:rPr>
            <w:rFonts w:cs="Arial"/>
            <w:sz w:val="18"/>
            <w:szCs w:val="18"/>
          </w:rPr>
          <w:t xml:space="preserve">he task, process, procedure, or </w:t>
        </w:r>
        <w:r w:rsidRPr="006914F0">
          <w:rPr>
            <w:rFonts w:cs="Arial"/>
            <w:sz w:val="18"/>
            <w:szCs w:val="18"/>
          </w:rPr>
          <w:t>Line Management</w:t>
        </w:r>
        <w:r w:rsidRPr="00A403BF">
          <w:rPr>
            <w:rFonts w:cs="Arial"/>
            <w:sz w:val="18"/>
            <w:szCs w:val="18"/>
          </w:rPr>
          <w:t xml:space="preserve">. </w:t>
        </w:r>
      </w:ins>
    </w:p>
    <w:p w14:paraId="0DB3768C" w14:textId="77777777" w:rsidR="00C62ADF" w:rsidRDefault="00C62ADF" w:rsidP="00C62ADF">
      <w:pPr>
        <w:numPr>
          <w:ilvl w:val="0"/>
          <w:numId w:val="32"/>
        </w:numPr>
        <w:ind w:left="284" w:firstLine="76"/>
        <w:rPr>
          <w:ins w:id="656" w:author="Author"/>
          <w:rFonts w:cs="Arial"/>
          <w:sz w:val="18"/>
          <w:szCs w:val="18"/>
        </w:rPr>
      </w:pPr>
      <w:ins w:id="657" w:author="Author">
        <w:r w:rsidRPr="00A403BF">
          <w:rPr>
            <w:rFonts w:cs="Arial"/>
            <w:sz w:val="18"/>
            <w:szCs w:val="18"/>
          </w:rPr>
          <w:t xml:space="preserve">Following the introduction of more vulnerable personnel. </w:t>
        </w:r>
      </w:ins>
    </w:p>
    <w:p w14:paraId="38D7897D" w14:textId="77777777" w:rsidR="00C62ADF" w:rsidRDefault="00C62ADF" w:rsidP="00C62ADF">
      <w:pPr>
        <w:numPr>
          <w:ilvl w:val="0"/>
          <w:numId w:val="32"/>
        </w:numPr>
        <w:ind w:left="284" w:firstLine="76"/>
        <w:rPr>
          <w:ins w:id="658" w:author="Author"/>
          <w:rFonts w:cs="Arial"/>
          <w:sz w:val="18"/>
          <w:szCs w:val="18"/>
        </w:rPr>
      </w:pPr>
      <w:ins w:id="659" w:author="Author">
        <w:r>
          <w:rPr>
            <w:rFonts w:cs="Arial"/>
            <w:sz w:val="18"/>
            <w:szCs w:val="18"/>
          </w:rPr>
          <w:t>If “Generic” prior to use.</w:t>
        </w:r>
      </w:ins>
    </w:p>
    <w:p w14:paraId="3FC255D4" w14:textId="77777777" w:rsidR="00C62ADF" w:rsidRDefault="00C62ADF" w:rsidP="00C62ADF">
      <w:pPr>
        <w:ind w:left="284" w:firstLine="76"/>
        <w:rPr>
          <w:ins w:id="660" w:author="Author"/>
          <w:rFonts w:cs="Arial"/>
          <w:sz w:val="18"/>
          <w:szCs w:val="18"/>
        </w:rPr>
      </w:pPr>
    </w:p>
    <w:bookmarkEnd w:id="647"/>
    <w:p w14:paraId="1D63828E" w14:textId="77777777" w:rsidR="00C62ADF" w:rsidRDefault="00C62ADF" w:rsidP="00C62ADF">
      <w:pPr>
        <w:ind w:left="284" w:firstLine="76"/>
        <w:rPr>
          <w:ins w:id="661" w:author="Author"/>
          <w:rFonts w:cs="Arial"/>
          <w:b/>
          <w:color w:val="0000FF"/>
          <w:sz w:val="18"/>
          <w:szCs w:val="18"/>
        </w:rPr>
      </w:pPr>
      <w:ins w:id="662" w:author="Author">
        <w:r w:rsidRPr="00D5070B">
          <w:rPr>
            <w:rFonts w:cs="Arial"/>
            <w:sz w:val="18"/>
            <w:szCs w:val="18"/>
          </w:rPr>
          <w:t xml:space="preserve">6. </w:t>
        </w:r>
        <w:r>
          <w:rPr>
            <w:rFonts w:cs="Arial"/>
            <w:sz w:val="18"/>
            <w:szCs w:val="18"/>
          </w:rPr>
          <w:tab/>
        </w:r>
        <w:r w:rsidRPr="0024679E">
          <w:rPr>
            <w:rFonts w:cs="Arial"/>
            <w:sz w:val="18"/>
            <w:szCs w:val="18"/>
          </w:rPr>
          <w:t>Each Control Measure is to be specific and managed</w:t>
        </w:r>
        <w:r>
          <w:rPr>
            <w:rFonts w:cs="Arial"/>
            <w:b/>
            <w:color w:val="0000FF"/>
            <w:sz w:val="18"/>
            <w:szCs w:val="18"/>
          </w:rPr>
          <w:t>.</w:t>
        </w:r>
      </w:ins>
    </w:p>
    <w:p w14:paraId="0D944194" w14:textId="77777777" w:rsidR="00C62ADF" w:rsidRDefault="00C62ADF" w:rsidP="00C62ADF">
      <w:pPr>
        <w:ind w:left="284" w:firstLine="76"/>
        <w:rPr>
          <w:ins w:id="663" w:author="Author"/>
          <w:rFonts w:cs="Arial"/>
          <w:sz w:val="18"/>
          <w:szCs w:val="18"/>
        </w:rPr>
      </w:pPr>
    </w:p>
    <w:p w14:paraId="0BA482E4" w14:textId="77777777" w:rsidR="00C62ADF" w:rsidRPr="008005AE" w:rsidRDefault="00C62ADF" w:rsidP="00C62ADF">
      <w:pPr>
        <w:ind w:left="284" w:firstLine="76"/>
        <w:rPr>
          <w:ins w:id="664" w:author="Author"/>
          <w:rFonts w:cs="Arial"/>
          <w:sz w:val="18"/>
          <w:szCs w:val="18"/>
        </w:rPr>
      </w:pPr>
      <w:ins w:id="665" w:author="Author">
        <w:r>
          <w:rPr>
            <w:rFonts w:cs="Arial"/>
            <w:sz w:val="18"/>
            <w:szCs w:val="18"/>
          </w:rPr>
          <w:t>7.</w:t>
        </w:r>
        <w:r>
          <w:rPr>
            <w:rFonts w:cs="Arial"/>
            <w:sz w:val="18"/>
            <w:szCs w:val="18"/>
          </w:rPr>
          <w:tab/>
        </w:r>
        <w:r w:rsidRPr="00A224C7">
          <w:rPr>
            <w:rFonts w:cs="Arial"/>
            <w:sz w:val="18"/>
            <w:szCs w:val="18"/>
          </w:rPr>
          <w:t>Specify all persons at Risk, including Contractors, Visitors, Members of Public</w:t>
        </w:r>
      </w:ins>
    </w:p>
    <w:p w14:paraId="413E1A2D" w14:textId="77777777" w:rsidR="00C62ADF" w:rsidRDefault="00C62ADF" w:rsidP="00C62ADF">
      <w:pPr>
        <w:rPr>
          <w:ins w:id="666" w:author="Author"/>
        </w:rPr>
      </w:pPr>
    </w:p>
    <w:p w14:paraId="067F16C7" w14:textId="77777777" w:rsidR="00C62ADF" w:rsidRDefault="00C62ADF" w:rsidP="00C62ADF">
      <w:pPr>
        <w:rPr>
          <w:ins w:id="667" w:author="Author"/>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234"/>
        <w:gridCol w:w="1360"/>
        <w:gridCol w:w="499"/>
        <w:gridCol w:w="1134"/>
        <w:gridCol w:w="1138"/>
        <w:gridCol w:w="1176"/>
        <w:gridCol w:w="1138"/>
        <w:gridCol w:w="1289"/>
      </w:tblGrid>
      <w:tr w:rsidR="00C62ADF" w:rsidRPr="00FA5094" w14:paraId="571020E1" w14:textId="77777777" w:rsidTr="00490A06">
        <w:trPr>
          <w:trHeight w:val="340"/>
          <w:ins w:id="668" w:author="Author"/>
        </w:trPr>
        <w:tc>
          <w:tcPr>
            <w:tcW w:w="1088" w:type="dxa"/>
            <w:tcBorders>
              <w:top w:val="single" w:sz="4" w:space="0" w:color="FFFFFF"/>
              <w:left w:val="single" w:sz="4" w:space="0" w:color="FFFFFF"/>
              <w:bottom w:val="single" w:sz="4" w:space="0" w:color="FFFFFF"/>
              <w:right w:val="single" w:sz="4" w:space="0" w:color="FFFFFF"/>
            </w:tcBorders>
            <w:shd w:val="clear" w:color="auto" w:fill="auto"/>
          </w:tcPr>
          <w:p w14:paraId="54998F62" w14:textId="77777777" w:rsidR="00C62ADF" w:rsidRPr="00FA5094" w:rsidRDefault="00C62ADF" w:rsidP="00490A06">
            <w:pPr>
              <w:rPr>
                <w:ins w:id="669" w:author="Author"/>
                <w:rFonts w:ascii="Calibri" w:eastAsia="Calibri" w:hAnsi="Calibri"/>
                <w:szCs w:val="22"/>
                <w:lang w:eastAsia="en-US"/>
              </w:rPr>
            </w:pPr>
          </w:p>
        </w:tc>
        <w:tc>
          <w:tcPr>
            <w:tcW w:w="1748" w:type="dxa"/>
            <w:tcBorders>
              <w:top w:val="single" w:sz="4" w:space="0" w:color="FFFFFF"/>
              <w:left w:val="single" w:sz="4" w:space="0" w:color="FFFFFF"/>
              <w:bottom w:val="single" w:sz="4" w:space="0" w:color="FFFFFF"/>
              <w:right w:val="single" w:sz="4" w:space="0" w:color="FFFFFF"/>
            </w:tcBorders>
            <w:shd w:val="clear" w:color="auto" w:fill="auto"/>
          </w:tcPr>
          <w:p w14:paraId="221E7A32" w14:textId="77777777" w:rsidR="00C62ADF" w:rsidRPr="00FA5094" w:rsidRDefault="00C62ADF" w:rsidP="00490A06">
            <w:pPr>
              <w:rPr>
                <w:ins w:id="670" w:author="Author"/>
                <w:rFonts w:eastAsia="Calibri" w:cs="Arial"/>
                <w:sz w:val="18"/>
                <w:szCs w:val="18"/>
                <w:lang w:eastAsia="en-US"/>
              </w:rPr>
            </w:pPr>
          </w:p>
        </w:tc>
        <w:tc>
          <w:tcPr>
            <w:tcW w:w="1984" w:type="dxa"/>
            <w:tcBorders>
              <w:top w:val="single" w:sz="4" w:space="0" w:color="FFFFFF"/>
              <w:left w:val="single" w:sz="4" w:space="0" w:color="FFFFFF"/>
              <w:bottom w:val="single" w:sz="4" w:space="0" w:color="FFFFFF"/>
              <w:right w:val="single" w:sz="4" w:space="0" w:color="FFFFFF"/>
            </w:tcBorders>
            <w:shd w:val="clear" w:color="auto" w:fill="auto"/>
          </w:tcPr>
          <w:p w14:paraId="0642909B" w14:textId="77777777" w:rsidR="00C62ADF" w:rsidRPr="00FA5094" w:rsidRDefault="00C62ADF" w:rsidP="00490A06">
            <w:pPr>
              <w:rPr>
                <w:ins w:id="671" w:author="Author"/>
                <w:rFonts w:eastAsia="Calibri" w:cs="Arial"/>
                <w:sz w:val="18"/>
                <w:szCs w:val="18"/>
                <w:lang w:eastAsia="en-US"/>
              </w:rPr>
            </w:pPr>
          </w:p>
        </w:tc>
        <w:tc>
          <w:tcPr>
            <w:tcW w:w="897" w:type="dxa"/>
            <w:tcBorders>
              <w:top w:val="single" w:sz="4" w:space="0" w:color="FFFFFF"/>
              <w:left w:val="single" w:sz="4" w:space="0" w:color="FFFFFF"/>
              <w:bottom w:val="single" w:sz="4" w:space="0" w:color="FFFFFF"/>
            </w:tcBorders>
            <w:shd w:val="clear" w:color="auto" w:fill="auto"/>
          </w:tcPr>
          <w:p w14:paraId="42B245E0" w14:textId="77777777" w:rsidR="00C62ADF" w:rsidRPr="00FA5094" w:rsidRDefault="00C62ADF" w:rsidP="00490A06">
            <w:pPr>
              <w:rPr>
                <w:ins w:id="672" w:author="Author"/>
                <w:rFonts w:eastAsia="Calibri" w:cs="Arial"/>
                <w:sz w:val="18"/>
                <w:szCs w:val="18"/>
                <w:lang w:eastAsia="en-US"/>
              </w:rPr>
            </w:pPr>
          </w:p>
        </w:tc>
        <w:tc>
          <w:tcPr>
            <w:tcW w:w="8473" w:type="dxa"/>
            <w:gridSpan w:val="5"/>
            <w:shd w:val="clear" w:color="auto" w:fill="auto"/>
            <w:vAlign w:val="center"/>
          </w:tcPr>
          <w:p w14:paraId="4C2F8BB9" w14:textId="77777777" w:rsidR="00C62ADF" w:rsidRPr="00FA5094" w:rsidRDefault="00C62ADF" w:rsidP="00490A06">
            <w:pPr>
              <w:jc w:val="center"/>
              <w:rPr>
                <w:ins w:id="673" w:author="Author"/>
                <w:rFonts w:eastAsia="Calibri" w:cs="Arial"/>
                <w:b/>
                <w:sz w:val="18"/>
                <w:szCs w:val="18"/>
                <w:lang w:eastAsia="en-US"/>
              </w:rPr>
            </w:pPr>
            <w:ins w:id="674" w:author="Author">
              <w:r w:rsidRPr="00FA5094">
                <w:rPr>
                  <w:rFonts w:eastAsia="Calibri" w:cs="Arial"/>
                  <w:b/>
                  <w:sz w:val="18"/>
                  <w:szCs w:val="18"/>
                  <w:lang w:eastAsia="en-US"/>
                </w:rPr>
                <w:t>Severity (S)</w:t>
              </w:r>
            </w:ins>
          </w:p>
        </w:tc>
      </w:tr>
      <w:tr w:rsidR="00C62ADF" w:rsidRPr="00E740CC" w14:paraId="5348AAD1" w14:textId="77777777" w:rsidTr="00490A06">
        <w:trPr>
          <w:trHeight w:val="500"/>
          <w:ins w:id="675" w:author="Author"/>
        </w:trPr>
        <w:tc>
          <w:tcPr>
            <w:tcW w:w="1088" w:type="dxa"/>
            <w:tcBorders>
              <w:top w:val="single" w:sz="4" w:space="0" w:color="FFFFFF"/>
              <w:left w:val="single" w:sz="4" w:space="0" w:color="FFFFFF"/>
              <w:bottom w:val="single" w:sz="4" w:space="0" w:color="FFFFFF"/>
              <w:right w:val="single" w:sz="4" w:space="0" w:color="FFFFFF"/>
            </w:tcBorders>
            <w:shd w:val="clear" w:color="auto" w:fill="auto"/>
          </w:tcPr>
          <w:p w14:paraId="20CA4E6D" w14:textId="77777777" w:rsidR="00C62ADF" w:rsidRPr="00FA5094" w:rsidRDefault="00C62ADF" w:rsidP="00490A06">
            <w:pPr>
              <w:rPr>
                <w:ins w:id="676" w:author="Author"/>
                <w:rFonts w:ascii="Calibri" w:eastAsia="Calibri" w:hAnsi="Calibri"/>
                <w:szCs w:val="22"/>
                <w:lang w:eastAsia="en-US"/>
              </w:rPr>
            </w:pPr>
          </w:p>
        </w:tc>
        <w:tc>
          <w:tcPr>
            <w:tcW w:w="1748" w:type="dxa"/>
            <w:tcBorders>
              <w:top w:val="single" w:sz="4" w:space="0" w:color="FFFFFF"/>
              <w:left w:val="single" w:sz="4" w:space="0" w:color="FFFFFF"/>
              <w:bottom w:val="single" w:sz="4" w:space="0" w:color="FFFFFF"/>
              <w:right w:val="single" w:sz="4" w:space="0" w:color="FFFFFF"/>
            </w:tcBorders>
            <w:shd w:val="clear" w:color="auto" w:fill="auto"/>
          </w:tcPr>
          <w:p w14:paraId="0C2F7AA7" w14:textId="77777777" w:rsidR="00C62ADF" w:rsidRPr="00FA5094" w:rsidRDefault="00C62ADF" w:rsidP="00490A06">
            <w:pPr>
              <w:rPr>
                <w:ins w:id="677" w:author="Author"/>
                <w:rFonts w:eastAsia="Calibri" w:cs="Arial"/>
                <w:sz w:val="18"/>
                <w:szCs w:val="18"/>
                <w:lang w:eastAsia="en-US"/>
              </w:rPr>
            </w:pPr>
          </w:p>
        </w:tc>
        <w:tc>
          <w:tcPr>
            <w:tcW w:w="1984" w:type="dxa"/>
            <w:tcBorders>
              <w:top w:val="single" w:sz="4" w:space="0" w:color="FFFFFF"/>
              <w:left w:val="single" w:sz="4" w:space="0" w:color="FFFFFF"/>
              <w:right w:val="single" w:sz="4" w:space="0" w:color="FFFFFF"/>
            </w:tcBorders>
            <w:shd w:val="clear" w:color="auto" w:fill="auto"/>
          </w:tcPr>
          <w:p w14:paraId="1480FDFC" w14:textId="77777777" w:rsidR="00C62ADF" w:rsidRPr="00FA5094" w:rsidRDefault="00C62ADF" w:rsidP="00490A06">
            <w:pPr>
              <w:rPr>
                <w:ins w:id="678" w:author="Author"/>
                <w:rFonts w:eastAsia="Calibri" w:cs="Arial"/>
                <w:sz w:val="18"/>
                <w:szCs w:val="18"/>
                <w:lang w:eastAsia="en-US"/>
              </w:rPr>
            </w:pPr>
          </w:p>
        </w:tc>
        <w:tc>
          <w:tcPr>
            <w:tcW w:w="897" w:type="dxa"/>
            <w:tcBorders>
              <w:top w:val="single" w:sz="4" w:space="0" w:color="FFFFFF"/>
              <w:left w:val="single" w:sz="4" w:space="0" w:color="FFFFFF"/>
            </w:tcBorders>
            <w:shd w:val="clear" w:color="auto" w:fill="auto"/>
          </w:tcPr>
          <w:p w14:paraId="339C718F" w14:textId="77777777" w:rsidR="00C62ADF" w:rsidRPr="00FA5094" w:rsidRDefault="00C62ADF" w:rsidP="00490A06">
            <w:pPr>
              <w:rPr>
                <w:ins w:id="679" w:author="Author"/>
                <w:rFonts w:eastAsia="Calibri" w:cs="Arial"/>
                <w:sz w:val="18"/>
                <w:szCs w:val="18"/>
                <w:lang w:eastAsia="en-US"/>
              </w:rPr>
            </w:pPr>
          </w:p>
        </w:tc>
        <w:tc>
          <w:tcPr>
            <w:tcW w:w="1643" w:type="dxa"/>
            <w:shd w:val="clear" w:color="auto" w:fill="auto"/>
          </w:tcPr>
          <w:p w14:paraId="13BD3998" w14:textId="77777777" w:rsidR="00C62ADF" w:rsidRPr="00E740CC" w:rsidRDefault="00C62ADF" w:rsidP="00490A06">
            <w:pPr>
              <w:jc w:val="center"/>
              <w:rPr>
                <w:ins w:id="680" w:author="Author"/>
                <w:rFonts w:eastAsia="Calibri" w:cs="Arial"/>
                <w:sz w:val="16"/>
                <w:szCs w:val="16"/>
                <w:lang w:eastAsia="en-US"/>
              </w:rPr>
            </w:pPr>
            <w:ins w:id="681" w:author="Author">
              <w:r w:rsidRPr="00E740CC">
                <w:rPr>
                  <w:rFonts w:eastAsia="Calibri" w:cs="Arial"/>
                  <w:sz w:val="16"/>
                  <w:szCs w:val="16"/>
                  <w:lang w:eastAsia="en-US"/>
                </w:rPr>
                <w:t>Negligible</w:t>
              </w:r>
            </w:ins>
          </w:p>
          <w:p w14:paraId="5D572A00" w14:textId="77777777" w:rsidR="00C62ADF" w:rsidRPr="00E740CC" w:rsidRDefault="00C62ADF" w:rsidP="00490A06">
            <w:pPr>
              <w:jc w:val="center"/>
              <w:rPr>
                <w:ins w:id="682" w:author="Author"/>
                <w:rFonts w:eastAsia="Calibri" w:cs="Arial"/>
                <w:sz w:val="16"/>
                <w:szCs w:val="16"/>
                <w:lang w:eastAsia="en-US"/>
              </w:rPr>
            </w:pPr>
          </w:p>
        </w:tc>
        <w:tc>
          <w:tcPr>
            <w:tcW w:w="1710" w:type="dxa"/>
            <w:shd w:val="clear" w:color="auto" w:fill="auto"/>
          </w:tcPr>
          <w:p w14:paraId="73F31B29" w14:textId="77777777" w:rsidR="00C62ADF" w:rsidRPr="00E740CC" w:rsidRDefault="00C62ADF" w:rsidP="00490A06">
            <w:pPr>
              <w:jc w:val="center"/>
              <w:rPr>
                <w:ins w:id="683" w:author="Author"/>
                <w:rFonts w:eastAsia="Calibri" w:cs="Arial"/>
                <w:sz w:val="16"/>
                <w:szCs w:val="16"/>
                <w:lang w:eastAsia="en-US"/>
              </w:rPr>
            </w:pPr>
            <w:ins w:id="684" w:author="Author">
              <w:r w:rsidRPr="00E740CC">
                <w:rPr>
                  <w:rFonts w:eastAsia="Calibri" w:cs="Arial"/>
                  <w:sz w:val="16"/>
                  <w:szCs w:val="16"/>
                  <w:lang w:eastAsia="en-US"/>
                </w:rPr>
                <w:t>Minor</w:t>
              </w:r>
            </w:ins>
          </w:p>
          <w:p w14:paraId="5065F9F1" w14:textId="77777777" w:rsidR="00C62ADF" w:rsidRPr="00E740CC" w:rsidRDefault="00C62ADF" w:rsidP="00490A06">
            <w:pPr>
              <w:jc w:val="center"/>
              <w:rPr>
                <w:ins w:id="685" w:author="Author"/>
                <w:rFonts w:eastAsia="Calibri" w:cs="Arial"/>
                <w:sz w:val="16"/>
                <w:szCs w:val="16"/>
                <w:lang w:eastAsia="en-US"/>
              </w:rPr>
            </w:pPr>
          </w:p>
        </w:tc>
        <w:tc>
          <w:tcPr>
            <w:tcW w:w="1710" w:type="dxa"/>
            <w:shd w:val="clear" w:color="auto" w:fill="auto"/>
          </w:tcPr>
          <w:p w14:paraId="73326ABD" w14:textId="77777777" w:rsidR="00C62ADF" w:rsidRPr="00E740CC" w:rsidRDefault="00C62ADF" w:rsidP="00490A06">
            <w:pPr>
              <w:jc w:val="center"/>
              <w:rPr>
                <w:ins w:id="686" w:author="Author"/>
                <w:rFonts w:eastAsia="Calibri" w:cs="Arial"/>
                <w:sz w:val="16"/>
                <w:szCs w:val="16"/>
                <w:lang w:eastAsia="en-US"/>
              </w:rPr>
            </w:pPr>
            <w:ins w:id="687" w:author="Author">
              <w:r w:rsidRPr="00E740CC">
                <w:rPr>
                  <w:rFonts w:eastAsia="Calibri" w:cs="Arial"/>
                  <w:sz w:val="16"/>
                  <w:szCs w:val="16"/>
                  <w:lang w:eastAsia="en-US"/>
                </w:rPr>
                <w:t>Major</w:t>
              </w:r>
            </w:ins>
          </w:p>
          <w:p w14:paraId="7035CCD8" w14:textId="77777777" w:rsidR="00C62ADF" w:rsidRPr="00E740CC" w:rsidRDefault="00C62ADF" w:rsidP="00490A06">
            <w:pPr>
              <w:jc w:val="center"/>
              <w:rPr>
                <w:ins w:id="688" w:author="Author"/>
                <w:rFonts w:eastAsia="Calibri" w:cs="Arial"/>
                <w:sz w:val="16"/>
                <w:szCs w:val="16"/>
                <w:lang w:eastAsia="en-US"/>
              </w:rPr>
            </w:pPr>
          </w:p>
        </w:tc>
        <w:tc>
          <w:tcPr>
            <w:tcW w:w="1710" w:type="dxa"/>
            <w:shd w:val="clear" w:color="auto" w:fill="auto"/>
          </w:tcPr>
          <w:p w14:paraId="5B0061CB" w14:textId="77777777" w:rsidR="00C62ADF" w:rsidRPr="00E740CC" w:rsidRDefault="00C62ADF" w:rsidP="00490A06">
            <w:pPr>
              <w:jc w:val="center"/>
              <w:rPr>
                <w:ins w:id="689" w:author="Author"/>
                <w:rFonts w:eastAsia="Calibri" w:cs="Arial"/>
                <w:sz w:val="16"/>
                <w:szCs w:val="16"/>
                <w:lang w:eastAsia="en-US"/>
              </w:rPr>
            </w:pPr>
            <w:ins w:id="690" w:author="Author">
              <w:r w:rsidRPr="00E740CC">
                <w:rPr>
                  <w:rFonts w:eastAsia="Calibri" w:cs="Arial"/>
                  <w:sz w:val="16"/>
                  <w:szCs w:val="16"/>
                  <w:lang w:eastAsia="en-US"/>
                </w:rPr>
                <w:t>Critical</w:t>
              </w:r>
            </w:ins>
          </w:p>
          <w:p w14:paraId="38B4952B" w14:textId="77777777" w:rsidR="00C62ADF" w:rsidRPr="00E740CC" w:rsidRDefault="00C62ADF" w:rsidP="00490A06">
            <w:pPr>
              <w:jc w:val="center"/>
              <w:rPr>
                <w:ins w:id="691" w:author="Author"/>
                <w:rFonts w:eastAsia="Calibri" w:cs="Arial"/>
                <w:sz w:val="16"/>
                <w:szCs w:val="16"/>
                <w:lang w:eastAsia="en-US"/>
              </w:rPr>
            </w:pPr>
          </w:p>
        </w:tc>
        <w:tc>
          <w:tcPr>
            <w:tcW w:w="1700" w:type="dxa"/>
            <w:shd w:val="clear" w:color="auto" w:fill="auto"/>
          </w:tcPr>
          <w:p w14:paraId="02CB6618" w14:textId="77777777" w:rsidR="00C62ADF" w:rsidRPr="00E740CC" w:rsidRDefault="00C62ADF" w:rsidP="00490A06">
            <w:pPr>
              <w:jc w:val="center"/>
              <w:rPr>
                <w:ins w:id="692" w:author="Author"/>
                <w:rFonts w:eastAsia="Calibri" w:cs="Arial"/>
                <w:sz w:val="16"/>
                <w:szCs w:val="16"/>
                <w:lang w:eastAsia="en-US"/>
              </w:rPr>
            </w:pPr>
            <w:ins w:id="693" w:author="Author">
              <w:r w:rsidRPr="00E740CC">
                <w:rPr>
                  <w:rFonts w:eastAsia="Calibri" w:cs="Arial"/>
                  <w:sz w:val="16"/>
                  <w:szCs w:val="16"/>
                  <w:lang w:eastAsia="en-US"/>
                </w:rPr>
                <w:t>Catastrophic</w:t>
              </w:r>
            </w:ins>
          </w:p>
          <w:p w14:paraId="50186788" w14:textId="77777777" w:rsidR="00C62ADF" w:rsidRPr="00E740CC" w:rsidRDefault="00C62ADF" w:rsidP="00490A06">
            <w:pPr>
              <w:jc w:val="center"/>
              <w:rPr>
                <w:ins w:id="694" w:author="Author"/>
                <w:rFonts w:eastAsia="Calibri" w:cs="Arial"/>
                <w:sz w:val="16"/>
                <w:szCs w:val="16"/>
                <w:lang w:eastAsia="en-US"/>
              </w:rPr>
            </w:pPr>
          </w:p>
        </w:tc>
      </w:tr>
      <w:tr w:rsidR="00C62ADF" w:rsidRPr="00FA5094" w14:paraId="1C7BAEAC" w14:textId="77777777" w:rsidTr="00490A06">
        <w:trPr>
          <w:trHeight w:val="547"/>
          <w:ins w:id="695" w:author="Author"/>
        </w:trPr>
        <w:tc>
          <w:tcPr>
            <w:tcW w:w="1088" w:type="dxa"/>
            <w:tcBorders>
              <w:top w:val="single" w:sz="4" w:space="0" w:color="FFFFFF"/>
              <w:left w:val="single" w:sz="4" w:space="0" w:color="FFFFFF"/>
              <w:bottom w:val="single" w:sz="4" w:space="0" w:color="FFFFFF"/>
              <w:right w:val="single" w:sz="4" w:space="0" w:color="FFFFFF"/>
            </w:tcBorders>
            <w:shd w:val="clear" w:color="auto" w:fill="auto"/>
          </w:tcPr>
          <w:p w14:paraId="25CDFFAD" w14:textId="77777777" w:rsidR="00C62ADF" w:rsidRPr="00FA5094" w:rsidRDefault="00C62ADF" w:rsidP="00490A06">
            <w:pPr>
              <w:rPr>
                <w:ins w:id="696" w:author="Author"/>
                <w:rFonts w:ascii="Calibri" w:eastAsia="Calibri" w:hAnsi="Calibri"/>
                <w:szCs w:val="22"/>
                <w:lang w:eastAsia="en-US"/>
              </w:rPr>
            </w:pPr>
          </w:p>
        </w:tc>
        <w:tc>
          <w:tcPr>
            <w:tcW w:w="1748" w:type="dxa"/>
            <w:tcBorders>
              <w:top w:val="single" w:sz="4" w:space="0" w:color="FFFFFF"/>
              <w:left w:val="single" w:sz="4" w:space="0" w:color="FFFFFF"/>
              <w:bottom w:val="single" w:sz="4" w:space="0" w:color="FFFFFF"/>
            </w:tcBorders>
            <w:shd w:val="clear" w:color="auto" w:fill="auto"/>
          </w:tcPr>
          <w:p w14:paraId="6AD64AF7" w14:textId="77777777" w:rsidR="00C62ADF" w:rsidRPr="00FA5094" w:rsidRDefault="00C62ADF" w:rsidP="00490A06">
            <w:pPr>
              <w:rPr>
                <w:ins w:id="697" w:author="Author"/>
                <w:rFonts w:eastAsia="Calibri" w:cs="Arial"/>
                <w:sz w:val="18"/>
                <w:szCs w:val="18"/>
                <w:lang w:eastAsia="en-US"/>
              </w:rPr>
            </w:pPr>
          </w:p>
        </w:tc>
        <w:tc>
          <w:tcPr>
            <w:tcW w:w="2881" w:type="dxa"/>
            <w:gridSpan w:val="2"/>
            <w:vMerge w:val="restart"/>
            <w:shd w:val="clear" w:color="auto" w:fill="auto"/>
          </w:tcPr>
          <w:p w14:paraId="3A06CBA2" w14:textId="77777777" w:rsidR="00C62ADF" w:rsidRPr="00FA5094" w:rsidRDefault="00C62ADF" w:rsidP="00490A06">
            <w:pPr>
              <w:rPr>
                <w:ins w:id="698" w:author="Author"/>
                <w:rFonts w:eastAsia="Calibri" w:cs="Arial"/>
                <w:sz w:val="18"/>
                <w:szCs w:val="18"/>
                <w:lang w:eastAsia="en-US"/>
              </w:rPr>
            </w:pPr>
            <w:ins w:id="699" w:author="Author">
              <w:r w:rsidRPr="00FA5094">
                <w:rPr>
                  <w:rFonts w:eastAsia="Calibri" w:cs="Arial"/>
                  <w:sz w:val="18"/>
                  <w:szCs w:val="18"/>
                  <w:lang w:eastAsia="en-US"/>
                </w:rPr>
                <w:t>Safety (Rt</w:t>
              </w:r>
              <w:r>
                <w:rPr>
                  <w:rFonts w:eastAsia="Calibri" w:cs="Arial"/>
                  <w:sz w:val="18"/>
                  <w:szCs w:val="18"/>
                  <w:lang w:eastAsia="en-US"/>
                </w:rPr>
                <w:t>L</w:t>
              </w:r>
              <w:r w:rsidRPr="00FA5094">
                <w:rPr>
                  <w:rFonts w:eastAsia="Calibri" w:cs="Arial"/>
                  <w:sz w:val="18"/>
                  <w:szCs w:val="18"/>
                  <w:lang w:eastAsia="en-US"/>
                </w:rPr>
                <w:t xml:space="preserve">) and Environmental </w:t>
              </w:r>
              <w:r w:rsidRPr="00FA5094">
                <w:rPr>
                  <w:rFonts w:eastAsia="Calibri" w:cs="Arial"/>
                  <w:sz w:val="18"/>
                  <w:szCs w:val="18"/>
                  <w:lang w:eastAsia="en-US"/>
                </w:rPr>
                <w:lastRenderedPageBreak/>
                <w:t xml:space="preserve">Impact considerations. As defined in AP 8000, Part 1, </w:t>
              </w:r>
              <w:r>
                <w:rPr>
                  <w:rFonts w:eastAsia="Calibri" w:cs="Arial"/>
                  <w:sz w:val="18"/>
                  <w:szCs w:val="18"/>
                  <w:lang w:eastAsia="en-US"/>
                </w:rPr>
                <w:t>Chapter 3.1 - Safety</w:t>
              </w:r>
              <w:r w:rsidRPr="00FA5094">
                <w:rPr>
                  <w:rFonts w:eastAsia="Calibri" w:cs="Arial"/>
                  <w:sz w:val="18"/>
                  <w:szCs w:val="18"/>
                  <w:lang w:eastAsia="en-US"/>
                </w:rPr>
                <w:t xml:space="preserve"> Risk Management </w:t>
              </w:r>
              <w:r>
                <w:rPr>
                  <w:rFonts w:eastAsia="Calibri" w:cs="Arial"/>
                  <w:sz w:val="18"/>
                  <w:szCs w:val="18"/>
                  <w:lang w:eastAsia="en-US"/>
                </w:rPr>
                <w:t>&amp; Management of Safety</w:t>
              </w:r>
            </w:ins>
          </w:p>
        </w:tc>
        <w:tc>
          <w:tcPr>
            <w:tcW w:w="1643" w:type="dxa"/>
            <w:shd w:val="clear" w:color="auto" w:fill="auto"/>
          </w:tcPr>
          <w:p w14:paraId="31BEE0E4" w14:textId="77777777" w:rsidR="00C62ADF" w:rsidRPr="00E740CC" w:rsidRDefault="00C62ADF" w:rsidP="00490A06">
            <w:pPr>
              <w:jc w:val="center"/>
              <w:rPr>
                <w:ins w:id="700" w:author="Author"/>
                <w:rFonts w:eastAsia="Calibri" w:cs="Arial"/>
                <w:b/>
                <w:sz w:val="20"/>
                <w:szCs w:val="20"/>
                <w:lang w:eastAsia="en-US"/>
              </w:rPr>
            </w:pPr>
            <w:ins w:id="701" w:author="Author">
              <w:r w:rsidRPr="00E740CC">
                <w:rPr>
                  <w:rFonts w:eastAsia="Calibri" w:cs="Arial"/>
                  <w:b/>
                  <w:sz w:val="20"/>
                  <w:szCs w:val="20"/>
                  <w:lang w:eastAsia="en-US"/>
                </w:rPr>
                <w:lastRenderedPageBreak/>
                <w:t>Trivial</w:t>
              </w:r>
            </w:ins>
          </w:p>
        </w:tc>
        <w:tc>
          <w:tcPr>
            <w:tcW w:w="1710" w:type="dxa"/>
            <w:shd w:val="clear" w:color="auto" w:fill="auto"/>
          </w:tcPr>
          <w:p w14:paraId="02C658E8" w14:textId="77777777" w:rsidR="00C62ADF" w:rsidRPr="00E740CC" w:rsidRDefault="00C62ADF" w:rsidP="00490A06">
            <w:pPr>
              <w:spacing w:before="100" w:beforeAutospacing="1" w:after="100" w:afterAutospacing="1"/>
              <w:jc w:val="center"/>
              <w:rPr>
                <w:ins w:id="702" w:author="Author"/>
                <w:rFonts w:cs="Arial"/>
                <w:b/>
                <w:sz w:val="20"/>
                <w:szCs w:val="20"/>
              </w:rPr>
            </w:pPr>
            <w:ins w:id="703" w:author="Author">
              <w:r w:rsidRPr="00E740CC">
                <w:rPr>
                  <w:rFonts w:cs="Arial"/>
                  <w:b/>
                  <w:sz w:val="20"/>
                  <w:szCs w:val="20"/>
                </w:rPr>
                <w:t>Minor</w:t>
              </w:r>
            </w:ins>
          </w:p>
        </w:tc>
        <w:tc>
          <w:tcPr>
            <w:tcW w:w="1710" w:type="dxa"/>
            <w:shd w:val="clear" w:color="auto" w:fill="auto"/>
          </w:tcPr>
          <w:p w14:paraId="0E4D7A1A" w14:textId="77777777" w:rsidR="00C62ADF" w:rsidRPr="00E740CC" w:rsidRDefault="00C62ADF" w:rsidP="00490A06">
            <w:pPr>
              <w:spacing w:before="100" w:beforeAutospacing="1" w:after="100" w:afterAutospacing="1"/>
              <w:jc w:val="center"/>
              <w:rPr>
                <w:ins w:id="704" w:author="Author"/>
                <w:rFonts w:cs="Arial"/>
                <w:b/>
                <w:sz w:val="20"/>
                <w:szCs w:val="20"/>
              </w:rPr>
            </w:pPr>
            <w:ins w:id="705" w:author="Author">
              <w:r w:rsidRPr="00E740CC">
                <w:rPr>
                  <w:rFonts w:cs="Arial"/>
                  <w:b/>
                  <w:sz w:val="20"/>
                  <w:szCs w:val="20"/>
                </w:rPr>
                <w:t>Serious</w:t>
              </w:r>
            </w:ins>
          </w:p>
        </w:tc>
        <w:tc>
          <w:tcPr>
            <w:tcW w:w="1710" w:type="dxa"/>
            <w:shd w:val="clear" w:color="auto" w:fill="auto"/>
          </w:tcPr>
          <w:p w14:paraId="4D51E54E" w14:textId="77777777" w:rsidR="00C62ADF" w:rsidRPr="00E740CC" w:rsidRDefault="00C62ADF" w:rsidP="00490A06">
            <w:pPr>
              <w:spacing w:before="100" w:beforeAutospacing="1" w:after="100" w:afterAutospacing="1"/>
              <w:jc w:val="center"/>
              <w:rPr>
                <w:ins w:id="706" w:author="Author"/>
                <w:rFonts w:cs="Arial"/>
                <w:b/>
                <w:sz w:val="20"/>
                <w:szCs w:val="20"/>
              </w:rPr>
            </w:pPr>
            <w:ins w:id="707" w:author="Author">
              <w:r w:rsidRPr="00E740CC">
                <w:rPr>
                  <w:rFonts w:cs="Arial"/>
                  <w:b/>
                  <w:sz w:val="20"/>
                  <w:szCs w:val="20"/>
                </w:rPr>
                <w:t>Major</w:t>
              </w:r>
            </w:ins>
          </w:p>
        </w:tc>
        <w:tc>
          <w:tcPr>
            <w:tcW w:w="1700" w:type="dxa"/>
            <w:shd w:val="clear" w:color="auto" w:fill="auto"/>
          </w:tcPr>
          <w:p w14:paraId="59D6B21B" w14:textId="77777777" w:rsidR="00C62ADF" w:rsidRPr="00E740CC" w:rsidRDefault="00C62ADF" w:rsidP="00490A06">
            <w:pPr>
              <w:spacing w:before="100" w:beforeAutospacing="1" w:after="100" w:afterAutospacing="1"/>
              <w:jc w:val="center"/>
              <w:rPr>
                <w:ins w:id="708" w:author="Author"/>
                <w:rFonts w:cs="Arial"/>
                <w:b/>
                <w:sz w:val="20"/>
                <w:szCs w:val="20"/>
              </w:rPr>
            </w:pPr>
            <w:ins w:id="709" w:author="Author">
              <w:r w:rsidRPr="00E740CC">
                <w:rPr>
                  <w:rFonts w:cs="Arial"/>
                  <w:b/>
                  <w:sz w:val="20"/>
                  <w:szCs w:val="20"/>
                </w:rPr>
                <w:t>Fatality</w:t>
              </w:r>
            </w:ins>
          </w:p>
        </w:tc>
      </w:tr>
      <w:tr w:rsidR="00C62ADF" w:rsidRPr="00FA5094" w14:paraId="56758CEB" w14:textId="77777777" w:rsidTr="00490A06">
        <w:trPr>
          <w:trHeight w:val="429"/>
          <w:ins w:id="710" w:author="Author"/>
        </w:trPr>
        <w:tc>
          <w:tcPr>
            <w:tcW w:w="1088" w:type="dxa"/>
            <w:tcBorders>
              <w:top w:val="single" w:sz="4" w:space="0" w:color="FFFFFF"/>
              <w:left w:val="single" w:sz="4" w:space="0" w:color="FFFFFF"/>
              <w:right w:val="single" w:sz="4" w:space="0" w:color="FFFFFF"/>
            </w:tcBorders>
            <w:shd w:val="clear" w:color="auto" w:fill="auto"/>
          </w:tcPr>
          <w:p w14:paraId="4FE8AF6F" w14:textId="77777777" w:rsidR="00C62ADF" w:rsidRPr="00FA5094" w:rsidRDefault="00C62ADF" w:rsidP="00490A06">
            <w:pPr>
              <w:rPr>
                <w:ins w:id="711" w:author="Author"/>
                <w:rFonts w:ascii="Calibri" w:eastAsia="Calibri" w:hAnsi="Calibri"/>
                <w:szCs w:val="22"/>
                <w:lang w:eastAsia="en-US"/>
              </w:rPr>
            </w:pPr>
          </w:p>
        </w:tc>
        <w:tc>
          <w:tcPr>
            <w:tcW w:w="1748" w:type="dxa"/>
            <w:tcBorders>
              <w:top w:val="single" w:sz="4" w:space="0" w:color="FFFFFF"/>
              <w:left w:val="single" w:sz="4" w:space="0" w:color="FFFFFF"/>
            </w:tcBorders>
            <w:shd w:val="clear" w:color="auto" w:fill="auto"/>
          </w:tcPr>
          <w:p w14:paraId="2C9F22F2" w14:textId="77777777" w:rsidR="00C62ADF" w:rsidRPr="00FA5094" w:rsidRDefault="00C62ADF" w:rsidP="00490A06">
            <w:pPr>
              <w:rPr>
                <w:ins w:id="712" w:author="Author"/>
                <w:rFonts w:eastAsia="Calibri" w:cs="Arial"/>
                <w:sz w:val="18"/>
                <w:szCs w:val="18"/>
                <w:lang w:eastAsia="en-US"/>
              </w:rPr>
            </w:pPr>
          </w:p>
        </w:tc>
        <w:tc>
          <w:tcPr>
            <w:tcW w:w="2881" w:type="dxa"/>
            <w:gridSpan w:val="2"/>
            <w:vMerge/>
            <w:shd w:val="clear" w:color="auto" w:fill="auto"/>
          </w:tcPr>
          <w:p w14:paraId="700C6DC9" w14:textId="77777777" w:rsidR="00C62ADF" w:rsidRPr="00FA5094" w:rsidRDefault="00C62ADF" w:rsidP="00490A06">
            <w:pPr>
              <w:rPr>
                <w:ins w:id="713" w:author="Author"/>
                <w:rFonts w:eastAsia="Calibri" w:cs="Arial"/>
                <w:sz w:val="18"/>
                <w:szCs w:val="18"/>
                <w:lang w:eastAsia="en-US"/>
              </w:rPr>
            </w:pPr>
          </w:p>
        </w:tc>
        <w:tc>
          <w:tcPr>
            <w:tcW w:w="1643" w:type="dxa"/>
            <w:tcBorders>
              <w:bottom w:val="dashed" w:sz="4" w:space="0" w:color="auto"/>
            </w:tcBorders>
            <w:shd w:val="clear" w:color="auto" w:fill="auto"/>
          </w:tcPr>
          <w:p w14:paraId="27DCA9FD" w14:textId="77777777" w:rsidR="00C62ADF" w:rsidRPr="00FA5094" w:rsidRDefault="00C62ADF" w:rsidP="00490A06">
            <w:pPr>
              <w:jc w:val="center"/>
              <w:rPr>
                <w:ins w:id="714" w:author="Author"/>
                <w:rFonts w:eastAsia="Calibri" w:cs="Arial"/>
                <w:sz w:val="18"/>
                <w:szCs w:val="18"/>
                <w:lang w:eastAsia="en-US"/>
              </w:rPr>
            </w:pPr>
            <w:ins w:id="715" w:author="Author">
              <w:r w:rsidRPr="00FA5094">
                <w:rPr>
                  <w:rFonts w:eastAsia="Calibri" w:cs="Arial"/>
                  <w:sz w:val="18"/>
                  <w:szCs w:val="18"/>
                  <w:lang w:eastAsia="en-US"/>
                </w:rPr>
                <w:t>1</w:t>
              </w:r>
            </w:ins>
          </w:p>
        </w:tc>
        <w:tc>
          <w:tcPr>
            <w:tcW w:w="1710" w:type="dxa"/>
            <w:shd w:val="clear" w:color="auto" w:fill="auto"/>
          </w:tcPr>
          <w:p w14:paraId="57720D06" w14:textId="77777777" w:rsidR="00C62ADF" w:rsidRPr="00FA5094" w:rsidRDefault="00C62ADF" w:rsidP="00490A06">
            <w:pPr>
              <w:jc w:val="center"/>
              <w:rPr>
                <w:ins w:id="716" w:author="Author"/>
                <w:rFonts w:eastAsia="Calibri" w:cs="Arial"/>
                <w:sz w:val="18"/>
                <w:szCs w:val="18"/>
                <w:lang w:eastAsia="en-US"/>
              </w:rPr>
            </w:pPr>
            <w:ins w:id="717" w:author="Author">
              <w:r w:rsidRPr="00FA5094">
                <w:rPr>
                  <w:rFonts w:eastAsia="Calibri" w:cs="Arial"/>
                  <w:sz w:val="18"/>
                  <w:szCs w:val="18"/>
                  <w:lang w:eastAsia="en-US"/>
                </w:rPr>
                <w:t>2</w:t>
              </w:r>
            </w:ins>
          </w:p>
        </w:tc>
        <w:tc>
          <w:tcPr>
            <w:tcW w:w="1710" w:type="dxa"/>
            <w:shd w:val="clear" w:color="auto" w:fill="auto"/>
          </w:tcPr>
          <w:p w14:paraId="4D6A8F46" w14:textId="77777777" w:rsidR="00C62ADF" w:rsidRPr="00FA5094" w:rsidRDefault="00C62ADF" w:rsidP="00490A06">
            <w:pPr>
              <w:jc w:val="center"/>
              <w:rPr>
                <w:ins w:id="718" w:author="Author"/>
                <w:rFonts w:eastAsia="Calibri" w:cs="Arial"/>
                <w:sz w:val="18"/>
                <w:szCs w:val="18"/>
                <w:lang w:eastAsia="en-US"/>
              </w:rPr>
            </w:pPr>
            <w:ins w:id="719" w:author="Author">
              <w:r w:rsidRPr="00FA5094">
                <w:rPr>
                  <w:rFonts w:eastAsia="Calibri" w:cs="Arial"/>
                  <w:sz w:val="18"/>
                  <w:szCs w:val="18"/>
                  <w:lang w:eastAsia="en-US"/>
                </w:rPr>
                <w:t>3</w:t>
              </w:r>
            </w:ins>
          </w:p>
        </w:tc>
        <w:tc>
          <w:tcPr>
            <w:tcW w:w="1710" w:type="dxa"/>
            <w:shd w:val="clear" w:color="auto" w:fill="auto"/>
          </w:tcPr>
          <w:p w14:paraId="0C074015" w14:textId="77777777" w:rsidR="00C62ADF" w:rsidRPr="00FA5094" w:rsidRDefault="00C62ADF" w:rsidP="00490A06">
            <w:pPr>
              <w:jc w:val="center"/>
              <w:rPr>
                <w:ins w:id="720" w:author="Author"/>
                <w:rFonts w:eastAsia="Calibri" w:cs="Arial"/>
                <w:sz w:val="18"/>
                <w:szCs w:val="18"/>
                <w:lang w:eastAsia="en-US"/>
              </w:rPr>
            </w:pPr>
            <w:ins w:id="721" w:author="Author">
              <w:r w:rsidRPr="00FA5094">
                <w:rPr>
                  <w:rFonts w:eastAsia="Calibri" w:cs="Arial"/>
                  <w:sz w:val="18"/>
                  <w:szCs w:val="18"/>
                  <w:lang w:eastAsia="en-US"/>
                </w:rPr>
                <w:t>4</w:t>
              </w:r>
            </w:ins>
          </w:p>
        </w:tc>
        <w:tc>
          <w:tcPr>
            <w:tcW w:w="1700" w:type="dxa"/>
            <w:shd w:val="clear" w:color="auto" w:fill="auto"/>
          </w:tcPr>
          <w:p w14:paraId="0D321C54" w14:textId="77777777" w:rsidR="00C62ADF" w:rsidRPr="00FA5094" w:rsidRDefault="00C62ADF" w:rsidP="00490A06">
            <w:pPr>
              <w:jc w:val="center"/>
              <w:rPr>
                <w:ins w:id="722" w:author="Author"/>
                <w:rFonts w:eastAsia="Calibri" w:cs="Arial"/>
                <w:sz w:val="18"/>
                <w:szCs w:val="18"/>
                <w:lang w:eastAsia="en-US"/>
              </w:rPr>
            </w:pPr>
            <w:ins w:id="723" w:author="Author">
              <w:r w:rsidRPr="00FA5094">
                <w:rPr>
                  <w:rFonts w:eastAsia="Calibri" w:cs="Arial"/>
                  <w:sz w:val="18"/>
                  <w:szCs w:val="18"/>
                  <w:lang w:eastAsia="en-US"/>
                </w:rPr>
                <w:t>5</w:t>
              </w:r>
            </w:ins>
          </w:p>
        </w:tc>
      </w:tr>
      <w:tr w:rsidR="00C62ADF" w:rsidRPr="00FA5094" w14:paraId="7F0DB6D9" w14:textId="77777777" w:rsidTr="00490A06">
        <w:trPr>
          <w:trHeight w:val="486"/>
          <w:ins w:id="724" w:author="Author"/>
        </w:trPr>
        <w:tc>
          <w:tcPr>
            <w:tcW w:w="1088" w:type="dxa"/>
            <w:vMerge w:val="restart"/>
            <w:shd w:val="clear" w:color="auto" w:fill="auto"/>
            <w:textDirection w:val="btLr"/>
            <w:vAlign w:val="center"/>
          </w:tcPr>
          <w:p w14:paraId="76ABFB5E" w14:textId="77777777" w:rsidR="00C62ADF" w:rsidRPr="00FA5094" w:rsidRDefault="00C62ADF" w:rsidP="00490A06">
            <w:pPr>
              <w:ind w:left="113" w:right="113"/>
              <w:jc w:val="center"/>
              <w:rPr>
                <w:ins w:id="725" w:author="Author"/>
                <w:rFonts w:ascii="Calibri" w:eastAsia="Calibri" w:hAnsi="Calibri"/>
                <w:b/>
                <w:szCs w:val="22"/>
                <w:lang w:eastAsia="en-US"/>
              </w:rPr>
            </w:pPr>
            <w:ins w:id="726" w:author="Author">
              <w:r w:rsidRPr="00FA5094">
                <w:rPr>
                  <w:rFonts w:ascii="Calibri" w:eastAsia="Calibri" w:hAnsi="Calibri"/>
                  <w:b/>
                  <w:szCs w:val="22"/>
                  <w:lang w:eastAsia="en-US"/>
                </w:rPr>
                <w:t>Likelihood (L)</w:t>
              </w:r>
            </w:ins>
          </w:p>
        </w:tc>
        <w:tc>
          <w:tcPr>
            <w:tcW w:w="1748" w:type="dxa"/>
            <w:shd w:val="clear" w:color="auto" w:fill="auto"/>
            <w:vAlign w:val="center"/>
          </w:tcPr>
          <w:p w14:paraId="3ED749D9" w14:textId="77777777" w:rsidR="00C62ADF" w:rsidRPr="00DB4FB7" w:rsidRDefault="00C62ADF" w:rsidP="00490A06">
            <w:pPr>
              <w:jc w:val="center"/>
              <w:rPr>
                <w:ins w:id="727" w:author="Author"/>
                <w:rFonts w:eastAsia="Calibri" w:cs="Arial"/>
                <w:sz w:val="16"/>
                <w:szCs w:val="16"/>
                <w:lang w:eastAsia="en-US"/>
              </w:rPr>
            </w:pPr>
            <w:ins w:id="728" w:author="Author">
              <w:r w:rsidRPr="00DB4FB7">
                <w:rPr>
                  <w:rFonts w:eastAsia="Calibri" w:cs="Arial"/>
                  <w:sz w:val="16"/>
                  <w:szCs w:val="16"/>
                  <w:lang w:eastAsia="en-US"/>
                </w:rPr>
                <w:t>Frequent</w:t>
              </w:r>
            </w:ins>
          </w:p>
          <w:p w14:paraId="6438D7AE" w14:textId="77777777" w:rsidR="00C62ADF" w:rsidRPr="00DB4FB7" w:rsidRDefault="00C62ADF" w:rsidP="00490A06">
            <w:pPr>
              <w:jc w:val="center"/>
              <w:rPr>
                <w:ins w:id="729" w:author="Author"/>
                <w:rFonts w:eastAsia="Calibri" w:cs="Arial"/>
                <w:sz w:val="16"/>
                <w:szCs w:val="16"/>
                <w:lang w:eastAsia="en-US"/>
              </w:rPr>
            </w:pPr>
          </w:p>
        </w:tc>
        <w:tc>
          <w:tcPr>
            <w:tcW w:w="1984" w:type="dxa"/>
            <w:shd w:val="clear" w:color="auto" w:fill="auto"/>
          </w:tcPr>
          <w:p w14:paraId="73B723D8" w14:textId="77777777" w:rsidR="00C62ADF" w:rsidRPr="00E740CC" w:rsidRDefault="00C62ADF" w:rsidP="00490A06">
            <w:pPr>
              <w:jc w:val="center"/>
              <w:rPr>
                <w:ins w:id="730" w:author="Author"/>
                <w:rFonts w:eastAsia="Calibri" w:cs="Arial"/>
                <w:b/>
                <w:sz w:val="20"/>
                <w:szCs w:val="20"/>
                <w:lang w:eastAsia="en-US"/>
              </w:rPr>
            </w:pPr>
            <w:ins w:id="731" w:author="Author">
              <w:r w:rsidRPr="00E740CC">
                <w:rPr>
                  <w:rFonts w:eastAsia="Calibri" w:cs="Arial"/>
                  <w:b/>
                  <w:sz w:val="20"/>
                  <w:szCs w:val="20"/>
                  <w:lang w:eastAsia="en-US"/>
                </w:rPr>
                <w:t>Certain</w:t>
              </w:r>
            </w:ins>
          </w:p>
        </w:tc>
        <w:tc>
          <w:tcPr>
            <w:tcW w:w="897" w:type="dxa"/>
            <w:tcBorders>
              <w:right w:val="dashed" w:sz="4" w:space="0" w:color="auto"/>
            </w:tcBorders>
            <w:shd w:val="clear" w:color="auto" w:fill="auto"/>
            <w:vAlign w:val="center"/>
          </w:tcPr>
          <w:p w14:paraId="53E71C6A" w14:textId="77777777" w:rsidR="00C62ADF" w:rsidRPr="00FA5094" w:rsidRDefault="00C62ADF" w:rsidP="00490A06">
            <w:pPr>
              <w:jc w:val="center"/>
              <w:rPr>
                <w:ins w:id="732" w:author="Author"/>
                <w:rFonts w:eastAsia="Calibri" w:cs="Arial"/>
                <w:sz w:val="18"/>
                <w:szCs w:val="18"/>
                <w:lang w:eastAsia="en-US"/>
              </w:rPr>
            </w:pPr>
            <w:ins w:id="733" w:author="Author">
              <w:r>
                <w:rPr>
                  <w:rFonts w:eastAsia="Calibri" w:cs="Arial"/>
                  <w:sz w:val="18"/>
                  <w:szCs w:val="18"/>
                  <w:lang w:eastAsia="en-US"/>
                </w:rPr>
                <w:t>5</w:t>
              </w:r>
            </w:ins>
          </w:p>
        </w:tc>
        <w:tc>
          <w:tcPr>
            <w:tcW w:w="1643" w:type="dxa"/>
            <w:tcBorders>
              <w:top w:val="dashed" w:sz="4" w:space="0" w:color="auto"/>
              <w:left w:val="dashed" w:sz="4" w:space="0" w:color="auto"/>
              <w:bottom w:val="dashed" w:sz="4" w:space="0" w:color="auto"/>
              <w:right w:val="dashed" w:sz="4" w:space="0" w:color="auto"/>
            </w:tcBorders>
            <w:shd w:val="clear" w:color="auto" w:fill="00B050"/>
            <w:vAlign w:val="center"/>
          </w:tcPr>
          <w:p w14:paraId="6439ED97" w14:textId="77777777" w:rsidR="00C62ADF" w:rsidRPr="00FA5094" w:rsidRDefault="00C62ADF" w:rsidP="00490A06">
            <w:pPr>
              <w:jc w:val="center"/>
              <w:rPr>
                <w:ins w:id="734" w:author="Author"/>
                <w:rFonts w:eastAsia="Calibri" w:cs="Arial"/>
                <w:b/>
                <w:sz w:val="18"/>
                <w:szCs w:val="18"/>
                <w:lang w:eastAsia="en-US"/>
              </w:rPr>
            </w:pPr>
            <w:ins w:id="735" w:author="Author">
              <w:r w:rsidRPr="00FA5094">
                <w:rPr>
                  <w:rFonts w:eastAsia="Calibri" w:cs="Arial"/>
                  <w:b/>
                  <w:sz w:val="18"/>
                  <w:szCs w:val="18"/>
                  <w:lang w:eastAsia="en-US"/>
                </w:rPr>
                <w:t>Low</w:t>
              </w:r>
            </w:ins>
          </w:p>
        </w:tc>
        <w:tc>
          <w:tcPr>
            <w:tcW w:w="1710" w:type="dxa"/>
            <w:tcBorders>
              <w:left w:val="dashed" w:sz="4" w:space="0" w:color="auto"/>
            </w:tcBorders>
            <w:shd w:val="clear" w:color="auto" w:fill="FFFF00"/>
            <w:vAlign w:val="center"/>
          </w:tcPr>
          <w:p w14:paraId="1D5CA6F4" w14:textId="77777777" w:rsidR="00C62ADF" w:rsidRPr="00FA5094" w:rsidRDefault="00C62ADF" w:rsidP="00490A06">
            <w:pPr>
              <w:jc w:val="center"/>
              <w:rPr>
                <w:ins w:id="736" w:author="Author"/>
                <w:rFonts w:eastAsia="Calibri" w:cs="Arial"/>
                <w:b/>
                <w:sz w:val="18"/>
                <w:szCs w:val="18"/>
                <w:lang w:eastAsia="en-US"/>
              </w:rPr>
            </w:pPr>
            <w:ins w:id="737" w:author="Author">
              <w:r w:rsidRPr="00FA5094">
                <w:rPr>
                  <w:rFonts w:eastAsia="Calibri" w:cs="Arial"/>
                  <w:b/>
                  <w:sz w:val="18"/>
                  <w:szCs w:val="18"/>
                  <w:lang w:eastAsia="en-US"/>
                </w:rPr>
                <w:t>Medium</w:t>
              </w:r>
            </w:ins>
          </w:p>
        </w:tc>
        <w:tc>
          <w:tcPr>
            <w:tcW w:w="1710" w:type="dxa"/>
            <w:shd w:val="clear" w:color="auto" w:fill="FFC000"/>
            <w:vAlign w:val="center"/>
          </w:tcPr>
          <w:p w14:paraId="067DA41A" w14:textId="77777777" w:rsidR="00C62ADF" w:rsidRPr="00FA5094" w:rsidRDefault="00C62ADF" w:rsidP="00490A06">
            <w:pPr>
              <w:jc w:val="center"/>
              <w:rPr>
                <w:ins w:id="738" w:author="Author"/>
                <w:rFonts w:eastAsia="Calibri" w:cs="Arial"/>
                <w:b/>
                <w:sz w:val="18"/>
                <w:szCs w:val="18"/>
                <w:lang w:eastAsia="en-US"/>
              </w:rPr>
            </w:pPr>
            <w:ins w:id="739" w:author="Author">
              <w:r w:rsidRPr="00FA5094">
                <w:rPr>
                  <w:rFonts w:eastAsia="Calibri" w:cs="Arial"/>
                  <w:b/>
                  <w:sz w:val="18"/>
                  <w:szCs w:val="18"/>
                  <w:lang w:eastAsia="en-US"/>
                </w:rPr>
                <w:t>High</w:t>
              </w:r>
            </w:ins>
          </w:p>
        </w:tc>
        <w:tc>
          <w:tcPr>
            <w:tcW w:w="1710" w:type="dxa"/>
            <w:shd w:val="clear" w:color="auto" w:fill="FF0000"/>
            <w:vAlign w:val="center"/>
          </w:tcPr>
          <w:p w14:paraId="1D0D3B89" w14:textId="77777777" w:rsidR="00C62ADF" w:rsidRPr="00FA5094" w:rsidRDefault="00C62ADF" w:rsidP="00490A06">
            <w:pPr>
              <w:jc w:val="center"/>
              <w:rPr>
                <w:ins w:id="740" w:author="Author"/>
                <w:rFonts w:eastAsia="Calibri" w:cs="Arial"/>
                <w:b/>
                <w:sz w:val="18"/>
                <w:szCs w:val="18"/>
                <w:lang w:eastAsia="en-US"/>
              </w:rPr>
            </w:pPr>
            <w:ins w:id="741" w:author="Author">
              <w:r w:rsidRPr="00FA5094">
                <w:rPr>
                  <w:rFonts w:eastAsia="Calibri" w:cs="Arial"/>
                  <w:b/>
                  <w:sz w:val="18"/>
                  <w:szCs w:val="18"/>
                  <w:lang w:eastAsia="en-US"/>
                </w:rPr>
                <w:t>Very High</w:t>
              </w:r>
            </w:ins>
          </w:p>
        </w:tc>
        <w:tc>
          <w:tcPr>
            <w:tcW w:w="1700" w:type="dxa"/>
            <w:shd w:val="clear" w:color="auto" w:fill="FF0000"/>
            <w:vAlign w:val="center"/>
          </w:tcPr>
          <w:p w14:paraId="1FB1B231" w14:textId="77777777" w:rsidR="00C62ADF" w:rsidRPr="00FA5094" w:rsidRDefault="00C62ADF" w:rsidP="00490A06">
            <w:pPr>
              <w:jc w:val="center"/>
              <w:rPr>
                <w:ins w:id="742" w:author="Author"/>
                <w:rFonts w:eastAsia="Calibri" w:cs="Arial"/>
                <w:b/>
                <w:sz w:val="18"/>
                <w:szCs w:val="18"/>
                <w:lang w:eastAsia="en-US"/>
              </w:rPr>
            </w:pPr>
            <w:ins w:id="743" w:author="Author">
              <w:r w:rsidRPr="00FA5094">
                <w:rPr>
                  <w:rFonts w:eastAsia="Calibri" w:cs="Arial"/>
                  <w:b/>
                  <w:sz w:val="18"/>
                  <w:szCs w:val="18"/>
                  <w:lang w:eastAsia="en-US"/>
                </w:rPr>
                <w:t>Very High</w:t>
              </w:r>
            </w:ins>
          </w:p>
        </w:tc>
      </w:tr>
      <w:tr w:rsidR="00C62ADF" w:rsidRPr="00FA5094" w14:paraId="0B430B6E" w14:textId="77777777" w:rsidTr="00490A06">
        <w:trPr>
          <w:trHeight w:val="486"/>
          <w:ins w:id="744" w:author="Author"/>
        </w:trPr>
        <w:tc>
          <w:tcPr>
            <w:tcW w:w="1088" w:type="dxa"/>
            <w:vMerge/>
            <w:shd w:val="clear" w:color="auto" w:fill="auto"/>
          </w:tcPr>
          <w:p w14:paraId="4C2C93C0" w14:textId="77777777" w:rsidR="00C62ADF" w:rsidRPr="00FA5094" w:rsidRDefault="00C62ADF" w:rsidP="00490A06">
            <w:pPr>
              <w:rPr>
                <w:ins w:id="745" w:author="Author"/>
                <w:rFonts w:ascii="Calibri" w:eastAsia="Calibri" w:hAnsi="Calibri"/>
                <w:b/>
                <w:szCs w:val="22"/>
                <w:lang w:eastAsia="en-US"/>
              </w:rPr>
            </w:pPr>
          </w:p>
        </w:tc>
        <w:tc>
          <w:tcPr>
            <w:tcW w:w="1748" w:type="dxa"/>
            <w:shd w:val="clear" w:color="auto" w:fill="auto"/>
            <w:vAlign w:val="center"/>
          </w:tcPr>
          <w:p w14:paraId="652CFC66" w14:textId="77777777" w:rsidR="00C62ADF" w:rsidRPr="00DB4FB7" w:rsidRDefault="00C62ADF" w:rsidP="00490A06">
            <w:pPr>
              <w:jc w:val="center"/>
              <w:rPr>
                <w:ins w:id="746" w:author="Author"/>
                <w:rFonts w:eastAsia="Calibri" w:cs="Arial"/>
                <w:sz w:val="16"/>
                <w:szCs w:val="16"/>
                <w:lang w:eastAsia="en-US"/>
              </w:rPr>
            </w:pPr>
            <w:ins w:id="747" w:author="Author">
              <w:r w:rsidRPr="00DB4FB7">
                <w:rPr>
                  <w:rFonts w:eastAsia="Calibri" w:cs="Arial"/>
                  <w:sz w:val="16"/>
                  <w:szCs w:val="16"/>
                  <w:lang w:eastAsia="en-US"/>
                </w:rPr>
                <w:t>Occasional</w:t>
              </w:r>
            </w:ins>
          </w:p>
          <w:p w14:paraId="09DBB21F" w14:textId="77777777" w:rsidR="00C62ADF" w:rsidRPr="00DB4FB7" w:rsidRDefault="00C62ADF" w:rsidP="00490A06">
            <w:pPr>
              <w:jc w:val="center"/>
              <w:rPr>
                <w:ins w:id="748" w:author="Author"/>
                <w:rFonts w:eastAsia="Calibri" w:cs="Arial"/>
                <w:sz w:val="16"/>
                <w:szCs w:val="16"/>
                <w:lang w:eastAsia="en-US"/>
              </w:rPr>
            </w:pPr>
          </w:p>
        </w:tc>
        <w:tc>
          <w:tcPr>
            <w:tcW w:w="1984" w:type="dxa"/>
            <w:shd w:val="clear" w:color="auto" w:fill="auto"/>
          </w:tcPr>
          <w:p w14:paraId="4C4CF34D" w14:textId="77777777" w:rsidR="00C62ADF" w:rsidRPr="00E740CC" w:rsidRDefault="00C62ADF" w:rsidP="00490A06">
            <w:pPr>
              <w:jc w:val="center"/>
              <w:rPr>
                <w:ins w:id="749" w:author="Author"/>
                <w:rFonts w:eastAsia="Calibri" w:cs="Arial"/>
                <w:b/>
                <w:sz w:val="20"/>
                <w:szCs w:val="20"/>
                <w:lang w:eastAsia="en-US"/>
              </w:rPr>
            </w:pPr>
            <w:ins w:id="750" w:author="Author">
              <w:r w:rsidRPr="00E740CC">
                <w:rPr>
                  <w:rFonts w:eastAsia="Calibri" w:cs="Arial"/>
                  <w:b/>
                  <w:sz w:val="20"/>
                  <w:szCs w:val="20"/>
                  <w:lang w:eastAsia="en-US"/>
                </w:rPr>
                <w:t>Likely</w:t>
              </w:r>
            </w:ins>
          </w:p>
        </w:tc>
        <w:tc>
          <w:tcPr>
            <w:tcW w:w="897" w:type="dxa"/>
            <w:tcBorders>
              <w:right w:val="dashed" w:sz="4" w:space="0" w:color="auto"/>
            </w:tcBorders>
            <w:shd w:val="clear" w:color="auto" w:fill="auto"/>
            <w:vAlign w:val="center"/>
          </w:tcPr>
          <w:p w14:paraId="3F1EB8F9" w14:textId="77777777" w:rsidR="00C62ADF" w:rsidRPr="00FA5094" w:rsidRDefault="00C62ADF" w:rsidP="00490A06">
            <w:pPr>
              <w:jc w:val="center"/>
              <w:rPr>
                <w:ins w:id="751" w:author="Author"/>
                <w:rFonts w:eastAsia="Calibri" w:cs="Arial"/>
                <w:sz w:val="18"/>
                <w:szCs w:val="18"/>
                <w:lang w:eastAsia="en-US"/>
              </w:rPr>
            </w:pPr>
            <w:ins w:id="752" w:author="Author">
              <w:r w:rsidRPr="00FA5094">
                <w:rPr>
                  <w:rFonts w:eastAsia="Calibri" w:cs="Arial"/>
                  <w:sz w:val="18"/>
                  <w:szCs w:val="18"/>
                  <w:lang w:eastAsia="en-US"/>
                </w:rPr>
                <w:t>4</w:t>
              </w:r>
            </w:ins>
          </w:p>
        </w:tc>
        <w:tc>
          <w:tcPr>
            <w:tcW w:w="1643" w:type="dxa"/>
            <w:tcBorders>
              <w:top w:val="dashed" w:sz="4" w:space="0" w:color="auto"/>
              <w:left w:val="dashed" w:sz="4" w:space="0" w:color="auto"/>
              <w:bottom w:val="dashed" w:sz="4" w:space="0" w:color="auto"/>
              <w:right w:val="dashed" w:sz="4" w:space="0" w:color="auto"/>
            </w:tcBorders>
            <w:shd w:val="clear" w:color="auto" w:fill="92D050"/>
            <w:vAlign w:val="center"/>
          </w:tcPr>
          <w:p w14:paraId="18AB06CB" w14:textId="77777777" w:rsidR="00C62ADF" w:rsidRPr="00FA5094" w:rsidRDefault="00C62ADF" w:rsidP="00490A06">
            <w:pPr>
              <w:jc w:val="center"/>
              <w:rPr>
                <w:ins w:id="753" w:author="Author"/>
                <w:rFonts w:eastAsia="Calibri" w:cs="Arial"/>
                <w:b/>
                <w:sz w:val="18"/>
                <w:szCs w:val="18"/>
                <w:lang w:eastAsia="en-US"/>
              </w:rPr>
            </w:pPr>
            <w:ins w:id="754" w:author="Author">
              <w:r w:rsidRPr="00FA5094">
                <w:rPr>
                  <w:rFonts w:eastAsia="Calibri" w:cs="Arial"/>
                  <w:b/>
                  <w:sz w:val="18"/>
                  <w:szCs w:val="18"/>
                  <w:lang w:eastAsia="en-US"/>
                </w:rPr>
                <w:t>Very Low</w:t>
              </w:r>
            </w:ins>
          </w:p>
        </w:tc>
        <w:tc>
          <w:tcPr>
            <w:tcW w:w="1710" w:type="dxa"/>
            <w:tcBorders>
              <w:left w:val="dashed" w:sz="4" w:space="0" w:color="auto"/>
            </w:tcBorders>
            <w:shd w:val="clear" w:color="auto" w:fill="00B050"/>
            <w:vAlign w:val="center"/>
          </w:tcPr>
          <w:p w14:paraId="74306785" w14:textId="77777777" w:rsidR="00C62ADF" w:rsidRPr="00FA5094" w:rsidRDefault="00C62ADF" w:rsidP="00490A06">
            <w:pPr>
              <w:jc w:val="center"/>
              <w:rPr>
                <w:ins w:id="755" w:author="Author"/>
                <w:rFonts w:eastAsia="Calibri" w:cs="Arial"/>
                <w:b/>
                <w:sz w:val="18"/>
                <w:szCs w:val="18"/>
                <w:lang w:eastAsia="en-US"/>
              </w:rPr>
            </w:pPr>
            <w:ins w:id="756" w:author="Author">
              <w:r w:rsidRPr="00FA5094">
                <w:rPr>
                  <w:rFonts w:eastAsia="Calibri" w:cs="Arial"/>
                  <w:b/>
                  <w:sz w:val="18"/>
                  <w:szCs w:val="18"/>
                  <w:lang w:eastAsia="en-US"/>
                </w:rPr>
                <w:t>Low</w:t>
              </w:r>
            </w:ins>
          </w:p>
        </w:tc>
        <w:tc>
          <w:tcPr>
            <w:tcW w:w="1710" w:type="dxa"/>
            <w:shd w:val="clear" w:color="auto" w:fill="FFFF00"/>
            <w:vAlign w:val="center"/>
          </w:tcPr>
          <w:p w14:paraId="000047FD" w14:textId="77777777" w:rsidR="00C62ADF" w:rsidRPr="00FA5094" w:rsidRDefault="00C62ADF" w:rsidP="00490A06">
            <w:pPr>
              <w:jc w:val="center"/>
              <w:rPr>
                <w:ins w:id="757" w:author="Author"/>
                <w:rFonts w:eastAsia="Calibri" w:cs="Arial"/>
                <w:b/>
                <w:sz w:val="18"/>
                <w:szCs w:val="18"/>
                <w:lang w:eastAsia="en-US"/>
              </w:rPr>
            </w:pPr>
            <w:ins w:id="758" w:author="Author">
              <w:r w:rsidRPr="00FA5094">
                <w:rPr>
                  <w:rFonts w:eastAsia="Calibri" w:cs="Arial"/>
                  <w:b/>
                  <w:sz w:val="18"/>
                  <w:szCs w:val="18"/>
                  <w:lang w:eastAsia="en-US"/>
                </w:rPr>
                <w:t>Medium</w:t>
              </w:r>
            </w:ins>
          </w:p>
        </w:tc>
        <w:tc>
          <w:tcPr>
            <w:tcW w:w="1710" w:type="dxa"/>
            <w:shd w:val="clear" w:color="auto" w:fill="FFC000"/>
            <w:vAlign w:val="center"/>
          </w:tcPr>
          <w:p w14:paraId="25D67354" w14:textId="77777777" w:rsidR="00C62ADF" w:rsidRPr="00FA5094" w:rsidRDefault="00C62ADF" w:rsidP="00490A06">
            <w:pPr>
              <w:jc w:val="center"/>
              <w:rPr>
                <w:ins w:id="759" w:author="Author"/>
                <w:rFonts w:eastAsia="Calibri" w:cs="Arial"/>
                <w:b/>
                <w:sz w:val="18"/>
                <w:szCs w:val="18"/>
                <w:lang w:eastAsia="en-US"/>
              </w:rPr>
            </w:pPr>
            <w:ins w:id="760" w:author="Author">
              <w:r w:rsidRPr="00FA5094">
                <w:rPr>
                  <w:rFonts w:eastAsia="Calibri" w:cs="Arial"/>
                  <w:b/>
                  <w:sz w:val="18"/>
                  <w:szCs w:val="18"/>
                  <w:lang w:eastAsia="en-US"/>
                </w:rPr>
                <w:t>High</w:t>
              </w:r>
            </w:ins>
          </w:p>
        </w:tc>
        <w:tc>
          <w:tcPr>
            <w:tcW w:w="1700" w:type="dxa"/>
            <w:shd w:val="clear" w:color="auto" w:fill="FF0000"/>
            <w:vAlign w:val="center"/>
          </w:tcPr>
          <w:p w14:paraId="2F131CC2" w14:textId="77777777" w:rsidR="00C62ADF" w:rsidRPr="00FA5094" w:rsidRDefault="00C62ADF" w:rsidP="00490A06">
            <w:pPr>
              <w:jc w:val="center"/>
              <w:rPr>
                <w:ins w:id="761" w:author="Author"/>
                <w:rFonts w:eastAsia="Calibri" w:cs="Arial"/>
                <w:b/>
                <w:sz w:val="18"/>
                <w:szCs w:val="18"/>
                <w:lang w:eastAsia="en-US"/>
              </w:rPr>
            </w:pPr>
            <w:ins w:id="762" w:author="Author">
              <w:r w:rsidRPr="00FA5094">
                <w:rPr>
                  <w:rFonts w:eastAsia="Calibri" w:cs="Arial"/>
                  <w:b/>
                  <w:sz w:val="18"/>
                  <w:szCs w:val="18"/>
                  <w:lang w:eastAsia="en-US"/>
                </w:rPr>
                <w:t>Very High</w:t>
              </w:r>
            </w:ins>
          </w:p>
        </w:tc>
      </w:tr>
      <w:tr w:rsidR="00C62ADF" w:rsidRPr="00FA5094" w14:paraId="32EAA77D" w14:textId="77777777" w:rsidTr="00490A06">
        <w:trPr>
          <w:trHeight w:val="486"/>
          <w:ins w:id="763" w:author="Author"/>
        </w:trPr>
        <w:tc>
          <w:tcPr>
            <w:tcW w:w="1088" w:type="dxa"/>
            <w:vMerge/>
            <w:shd w:val="clear" w:color="auto" w:fill="auto"/>
          </w:tcPr>
          <w:p w14:paraId="261A4358" w14:textId="77777777" w:rsidR="00C62ADF" w:rsidRPr="00FA5094" w:rsidRDefault="00C62ADF" w:rsidP="00490A06">
            <w:pPr>
              <w:rPr>
                <w:ins w:id="764" w:author="Author"/>
                <w:rFonts w:ascii="Calibri" w:eastAsia="Calibri" w:hAnsi="Calibri"/>
                <w:b/>
                <w:szCs w:val="22"/>
                <w:lang w:eastAsia="en-US"/>
              </w:rPr>
            </w:pPr>
          </w:p>
        </w:tc>
        <w:tc>
          <w:tcPr>
            <w:tcW w:w="1748" w:type="dxa"/>
            <w:shd w:val="clear" w:color="auto" w:fill="auto"/>
            <w:vAlign w:val="center"/>
          </w:tcPr>
          <w:p w14:paraId="58964C47" w14:textId="77777777" w:rsidR="00C62ADF" w:rsidRPr="00DB4FB7" w:rsidRDefault="00C62ADF" w:rsidP="00490A06">
            <w:pPr>
              <w:jc w:val="center"/>
              <w:rPr>
                <w:ins w:id="765" w:author="Author"/>
                <w:rFonts w:eastAsia="Calibri" w:cs="Arial"/>
                <w:sz w:val="16"/>
                <w:szCs w:val="16"/>
                <w:lang w:eastAsia="en-US"/>
              </w:rPr>
            </w:pPr>
            <w:ins w:id="766" w:author="Author">
              <w:r w:rsidRPr="00DB4FB7">
                <w:rPr>
                  <w:rFonts w:eastAsia="Calibri" w:cs="Arial"/>
                  <w:sz w:val="16"/>
                  <w:szCs w:val="16"/>
                  <w:lang w:eastAsia="en-US"/>
                </w:rPr>
                <w:t>Remote</w:t>
              </w:r>
            </w:ins>
          </w:p>
          <w:p w14:paraId="18F91A4F" w14:textId="77777777" w:rsidR="00C62ADF" w:rsidRPr="00DB4FB7" w:rsidRDefault="00C62ADF" w:rsidP="00490A06">
            <w:pPr>
              <w:jc w:val="center"/>
              <w:rPr>
                <w:ins w:id="767" w:author="Author"/>
                <w:rFonts w:eastAsia="Calibri" w:cs="Arial"/>
                <w:sz w:val="16"/>
                <w:szCs w:val="16"/>
                <w:lang w:eastAsia="en-US"/>
              </w:rPr>
            </w:pPr>
          </w:p>
        </w:tc>
        <w:tc>
          <w:tcPr>
            <w:tcW w:w="1984" w:type="dxa"/>
            <w:shd w:val="clear" w:color="auto" w:fill="auto"/>
          </w:tcPr>
          <w:p w14:paraId="27730C5C" w14:textId="77777777" w:rsidR="00C62ADF" w:rsidRPr="00E740CC" w:rsidRDefault="00C62ADF" w:rsidP="00490A06">
            <w:pPr>
              <w:jc w:val="center"/>
              <w:rPr>
                <w:ins w:id="768" w:author="Author"/>
                <w:rFonts w:eastAsia="Calibri" w:cs="Arial"/>
                <w:b/>
                <w:sz w:val="20"/>
                <w:szCs w:val="20"/>
                <w:lang w:eastAsia="en-US"/>
              </w:rPr>
            </w:pPr>
            <w:ins w:id="769" w:author="Author">
              <w:r w:rsidRPr="00E740CC">
                <w:rPr>
                  <w:rFonts w:eastAsia="Calibri" w:cs="Arial"/>
                  <w:b/>
                  <w:sz w:val="20"/>
                  <w:szCs w:val="20"/>
                  <w:lang w:eastAsia="en-US"/>
                </w:rPr>
                <w:t>Possible</w:t>
              </w:r>
            </w:ins>
          </w:p>
        </w:tc>
        <w:tc>
          <w:tcPr>
            <w:tcW w:w="897" w:type="dxa"/>
            <w:tcBorders>
              <w:right w:val="dashed" w:sz="4" w:space="0" w:color="auto"/>
            </w:tcBorders>
            <w:shd w:val="clear" w:color="auto" w:fill="auto"/>
            <w:vAlign w:val="center"/>
          </w:tcPr>
          <w:p w14:paraId="03AE0017" w14:textId="77777777" w:rsidR="00C62ADF" w:rsidRPr="00FA5094" w:rsidRDefault="00C62ADF" w:rsidP="00490A06">
            <w:pPr>
              <w:jc w:val="center"/>
              <w:rPr>
                <w:ins w:id="770" w:author="Author"/>
                <w:rFonts w:eastAsia="Calibri" w:cs="Arial"/>
                <w:sz w:val="18"/>
                <w:szCs w:val="18"/>
                <w:lang w:eastAsia="en-US"/>
              </w:rPr>
            </w:pPr>
            <w:ins w:id="771" w:author="Author">
              <w:r w:rsidRPr="00FA5094">
                <w:rPr>
                  <w:rFonts w:eastAsia="Calibri" w:cs="Arial"/>
                  <w:sz w:val="18"/>
                  <w:szCs w:val="18"/>
                  <w:lang w:eastAsia="en-US"/>
                </w:rPr>
                <w:t>3</w:t>
              </w:r>
            </w:ins>
          </w:p>
        </w:tc>
        <w:tc>
          <w:tcPr>
            <w:tcW w:w="1643" w:type="dxa"/>
            <w:tcBorders>
              <w:top w:val="dashed" w:sz="4" w:space="0" w:color="auto"/>
              <w:left w:val="dashed" w:sz="4" w:space="0" w:color="auto"/>
              <w:bottom w:val="dashed" w:sz="4" w:space="0" w:color="auto"/>
              <w:right w:val="dashed" w:sz="4" w:space="0" w:color="auto"/>
            </w:tcBorders>
            <w:shd w:val="clear" w:color="auto" w:fill="92D050"/>
            <w:vAlign w:val="center"/>
          </w:tcPr>
          <w:p w14:paraId="45461D97" w14:textId="77777777" w:rsidR="00C62ADF" w:rsidRPr="00FA5094" w:rsidRDefault="00C62ADF" w:rsidP="00490A06">
            <w:pPr>
              <w:jc w:val="center"/>
              <w:rPr>
                <w:ins w:id="772" w:author="Author"/>
                <w:rFonts w:eastAsia="Calibri" w:cs="Arial"/>
                <w:b/>
                <w:sz w:val="18"/>
                <w:szCs w:val="18"/>
                <w:lang w:eastAsia="en-US"/>
              </w:rPr>
            </w:pPr>
            <w:ins w:id="773" w:author="Author">
              <w:r w:rsidRPr="00FA5094">
                <w:rPr>
                  <w:rFonts w:eastAsia="Calibri" w:cs="Arial"/>
                  <w:b/>
                  <w:sz w:val="18"/>
                  <w:szCs w:val="18"/>
                  <w:lang w:eastAsia="en-US"/>
                </w:rPr>
                <w:t>Very Low</w:t>
              </w:r>
            </w:ins>
          </w:p>
        </w:tc>
        <w:tc>
          <w:tcPr>
            <w:tcW w:w="1710" w:type="dxa"/>
            <w:tcBorders>
              <w:left w:val="dashed" w:sz="4" w:space="0" w:color="auto"/>
            </w:tcBorders>
            <w:shd w:val="clear" w:color="auto" w:fill="00B050"/>
            <w:vAlign w:val="center"/>
          </w:tcPr>
          <w:p w14:paraId="2DE9FC47" w14:textId="77777777" w:rsidR="00C62ADF" w:rsidRPr="00FA5094" w:rsidRDefault="00C62ADF" w:rsidP="00490A06">
            <w:pPr>
              <w:jc w:val="center"/>
              <w:rPr>
                <w:ins w:id="774" w:author="Author"/>
                <w:rFonts w:eastAsia="Calibri" w:cs="Arial"/>
                <w:b/>
                <w:sz w:val="18"/>
                <w:szCs w:val="18"/>
                <w:lang w:eastAsia="en-US"/>
              </w:rPr>
            </w:pPr>
            <w:ins w:id="775" w:author="Author">
              <w:r w:rsidRPr="00FA5094">
                <w:rPr>
                  <w:rFonts w:eastAsia="Calibri" w:cs="Arial"/>
                  <w:b/>
                  <w:sz w:val="18"/>
                  <w:szCs w:val="18"/>
                  <w:lang w:eastAsia="en-US"/>
                </w:rPr>
                <w:t>Low</w:t>
              </w:r>
            </w:ins>
          </w:p>
        </w:tc>
        <w:tc>
          <w:tcPr>
            <w:tcW w:w="1710" w:type="dxa"/>
            <w:shd w:val="clear" w:color="auto" w:fill="00B050"/>
            <w:vAlign w:val="center"/>
          </w:tcPr>
          <w:p w14:paraId="04800225" w14:textId="77777777" w:rsidR="00C62ADF" w:rsidRPr="00FA5094" w:rsidRDefault="00C62ADF" w:rsidP="00490A06">
            <w:pPr>
              <w:jc w:val="center"/>
              <w:rPr>
                <w:ins w:id="776" w:author="Author"/>
                <w:rFonts w:eastAsia="Calibri" w:cs="Arial"/>
                <w:b/>
                <w:sz w:val="18"/>
                <w:szCs w:val="18"/>
                <w:lang w:eastAsia="en-US"/>
              </w:rPr>
            </w:pPr>
            <w:ins w:id="777" w:author="Author">
              <w:r w:rsidRPr="00FA5094">
                <w:rPr>
                  <w:rFonts w:eastAsia="Calibri" w:cs="Arial"/>
                  <w:b/>
                  <w:sz w:val="18"/>
                  <w:szCs w:val="18"/>
                  <w:lang w:eastAsia="en-US"/>
                </w:rPr>
                <w:t>Low</w:t>
              </w:r>
            </w:ins>
          </w:p>
        </w:tc>
        <w:tc>
          <w:tcPr>
            <w:tcW w:w="1710" w:type="dxa"/>
            <w:shd w:val="clear" w:color="auto" w:fill="FFFF00"/>
            <w:vAlign w:val="center"/>
          </w:tcPr>
          <w:p w14:paraId="3DDEEA75" w14:textId="77777777" w:rsidR="00C62ADF" w:rsidRPr="00FA5094" w:rsidRDefault="00C62ADF" w:rsidP="00490A06">
            <w:pPr>
              <w:jc w:val="center"/>
              <w:rPr>
                <w:ins w:id="778" w:author="Author"/>
                <w:rFonts w:eastAsia="Calibri" w:cs="Arial"/>
                <w:b/>
                <w:sz w:val="18"/>
                <w:szCs w:val="18"/>
                <w:lang w:eastAsia="en-US"/>
              </w:rPr>
            </w:pPr>
            <w:ins w:id="779" w:author="Author">
              <w:r w:rsidRPr="00FA5094">
                <w:rPr>
                  <w:rFonts w:eastAsia="Calibri" w:cs="Arial"/>
                  <w:b/>
                  <w:sz w:val="18"/>
                  <w:szCs w:val="18"/>
                  <w:lang w:eastAsia="en-US"/>
                </w:rPr>
                <w:t>Medium</w:t>
              </w:r>
            </w:ins>
          </w:p>
        </w:tc>
        <w:tc>
          <w:tcPr>
            <w:tcW w:w="1700" w:type="dxa"/>
            <w:shd w:val="clear" w:color="auto" w:fill="FFC000"/>
            <w:vAlign w:val="center"/>
          </w:tcPr>
          <w:p w14:paraId="2BD55A01" w14:textId="77777777" w:rsidR="00C62ADF" w:rsidRPr="00FA5094" w:rsidRDefault="00C62ADF" w:rsidP="00490A06">
            <w:pPr>
              <w:jc w:val="center"/>
              <w:rPr>
                <w:ins w:id="780" w:author="Author"/>
                <w:rFonts w:eastAsia="Calibri" w:cs="Arial"/>
                <w:b/>
                <w:sz w:val="18"/>
                <w:szCs w:val="18"/>
                <w:lang w:eastAsia="en-US"/>
              </w:rPr>
            </w:pPr>
            <w:ins w:id="781" w:author="Author">
              <w:r w:rsidRPr="00FA5094">
                <w:rPr>
                  <w:rFonts w:eastAsia="Calibri" w:cs="Arial"/>
                  <w:b/>
                  <w:sz w:val="18"/>
                  <w:szCs w:val="18"/>
                  <w:lang w:eastAsia="en-US"/>
                </w:rPr>
                <w:t>High</w:t>
              </w:r>
            </w:ins>
          </w:p>
        </w:tc>
      </w:tr>
      <w:tr w:rsidR="00C62ADF" w:rsidRPr="00FA5094" w14:paraId="57AA7D17" w14:textId="77777777" w:rsidTr="00490A06">
        <w:trPr>
          <w:trHeight w:val="486"/>
          <w:ins w:id="782" w:author="Author"/>
        </w:trPr>
        <w:tc>
          <w:tcPr>
            <w:tcW w:w="1088" w:type="dxa"/>
            <w:vMerge/>
            <w:shd w:val="clear" w:color="auto" w:fill="auto"/>
          </w:tcPr>
          <w:p w14:paraId="6F28390E" w14:textId="77777777" w:rsidR="00C62ADF" w:rsidRPr="00FA5094" w:rsidRDefault="00C62ADF" w:rsidP="00490A06">
            <w:pPr>
              <w:rPr>
                <w:ins w:id="783" w:author="Author"/>
                <w:rFonts w:ascii="Calibri" w:eastAsia="Calibri" w:hAnsi="Calibri"/>
                <w:b/>
                <w:szCs w:val="22"/>
                <w:lang w:eastAsia="en-US"/>
              </w:rPr>
            </w:pPr>
          </w:p>
        </w:tc>
        <w:tc>
          <w:tcPr>
            <w:tcW w:w="1748" w:type="dxa"/>
            <w:shd w:val="clear" w:color="auto" w:fill="auto"/>
            <w:vAlign w:val="center"/>
          </w:tcPr>
          <w:p w14:paraId="7521B556" w14:textId="77777777" w:rsidR="00C62ADF" w:rsidRPr="00DB4FB7" w:rsidRDefault="00C62ADF" w:rsidP="00490A06">
            <w:pPr>
              <w:jc w:val="center"/>
              <w:rPr>
                <w:ins w:id="784" w:author="Author"/>
                <w:rFonts w:eastAsia="Calibri" w:cs="Arial"/>
                <w:sz w:val="16"/>
                <w:szCs w:val="16"/>
                <w:lang w:eastAsia="en-US"/>
              </w:rPr>
            </w:pPr>
            <w:ins w:id="785" w:author="Author">
              <w:r w:rsidRPr="00DB4FB7">
                <w:rPr>
                  <w:rFonts w:eastAsia="Calibri" w:cs="Arial"/>
                  <w:sz w:val="16"/>
                  <w:szCs w:val="16"/>
                  <w:lang w:eastAsia="en-US"/>
                </w:rPr>
                <w:t>Improbable</w:t>
              </w:r>
            </w:ins>
          </w:p>
          <w:p w14:paraId="293689C6" w14:textId="77777777" w:rsidR="00C62ADF" w:rsidRPr="00DB4FB7" w:rsidRDefault="00C62ADF" w:rsidP="00490A06">
            <w:pPr>
              <w:jc w:val="center"/>
              <w:rPr>
                <w:ins w:id="786" w:author="Author"/>
                <w:rFonts w:eastAsia="Calibri" w:cs="Arial"/>
                <w:sz w:val="16"/>
                <w:szCs w:val="16"/>
                <w:lang w:eastAsia="en-US"/>
              </w:rPr>
            </w:pPr>
          </w:p>
        </w:tc>
        <w:tc>
          <w:tcPr>
            <w:tcW w:w="1984" w:type="dxa"/>
            <w:shd w:val="clear" w:color="auto" w:fill="auto"/>
          </w:tcPr>
          <w:p w14:paraId="2C502934" w14:textId="77777777" w:rsidR="00C62ADF" w:rsidRPr="00E740CC" w:rsidRDefault="00C62ADF" w:rsidP="00490A06">
            <w:pPr>
              <w:jc w:val="center"/>
              <w:rPr>
                <w:ins w:id="787" w:author="Author"/>
                <w:rFonts w:eastAsia="Calibri" w:cs="Arial"/>
                <w:b/>
                <w:sz w:val="20"/>
                <w:szCs w:val="20"/>
                <w:lang w:eastAsia="en-US"/>
              </w:rPr>
            </w:pPr>
            <w:ins w:id="788" w:author="Author">
              <w:r w:rsidRPr="00E740CC">
                <w:rPr>
                  <w:rFonts w:eastAsia="Calibri" w:cs="Arial"/>
                  <w:b/>
                  <w:sz w:val="20"/>
                  <w:szCs w:val="20"/>
                  <w:lang w:eastAsia="en-US"/>
                </w:rPr>
                <w:t>Unlikely</w:t>
              </w:r>
            </w:ins>
          </w:p>
        </w:tc>
        <w:tc>
          <w:tcPr>
            <w:tcW w:w="897" w:type="dxa"/>
            <w:tcBorders>
              <w:right w:val="dashed" w:sz="4" w:space="0" w:color="auto"/>
            </w:tcBorders>
            <w:shd w:val="clear" w:color="auto" w:fill="auto"/>
            <w:vAlign w:val="center"/>
          </w:tcPr>
          <w:p w14:paraId="1A49732E" w14:textId="77777777" w:rsidR="00C62ADF" w:rsidRPr="00FA5094" w:rsidRDefault="00C62ADF" w:rsidP="00490A06">
            <w:pPr>
              <w:jc w:val="center"/>
              <w:rPr>
                <w:ins w:id="789" w:author="Author"/>
                <w:rFonts w:eastAsia="Calibri" w:cs="Arial"/>
                <w:sz w:val="18"/>
                <w:szCs w:val="18"/>
                <w:lang w:eastAsia="en-US"/>
              </w:rPr>
            </w:pPr>
            <w:ins w:id="790" w:author="Author">
              <w:r w:rsidRPr="00FA5094">
                <w:rPr>
                  <w:rFonts w:eastAsia="Calibri" w:cs="Arial"/>
                  <w:sz w:val="18"/>
                  <w:szCs w:val="18"/>
                  <w:lang w:eastAsia="en-US"/>
                </w:rPr>
                <w:t>2</w:t>
              </w:r>
            </w:ins>
          </w:p>
        </w:tc>
        <w:tc>
          <w:tcPr>
            <w:tcW w:w="1643" w:type="dxa"/>
            <w:tcBorders>
              <w:top w:val="dashed" w:sz="4" w:space="0" w:color="auto"/>
              <w:left w:val="dashed" w:sz="4" w:space="0" w:color="auto"/>
              <w:bottom w:val="dashed" w:sz="4" w:space="0" w:color="auto"/>
              <w:right w:val="dashed" w:sz="4" w:space="0" w:color="auto"/>
            </w:tcBorders>
            <w:shd w:val="clear" w:color="auto" w:fill="92D050"/>
            <w:vAlign w:val="center"/>
          </w:tcPr>
          <w:p w14:paraId="0ED46389" w14:textId="77777777" w:rsidR="00C62ADF" w:rsidRPr="00FA5094" w:rsidRDefault="00C62ADF" w:rsidP="00490A06">
            <w:pPr>
              <w:jc w:val="center"/>
              <w:rPr>
                <w:ins w:id="791" w:author="Author"/>
                <w:rFonts w:eastAsia="Calibri" w:cs="Arial"/>
                <w:b/>
                <w:sz w:val="18"/>
                <w:szCs w:val="18"/>
                <w:lang w:eastAsia="en-US"/>
              </w:rPr>
            </w:pPr>
            <w:ins w:id="792" w:author="Author">
              <w:r w:rsidRPr="00FA5094">
                <w:rPr>
                  <w:rFonts w:eastAsia="Calibri" w:cs="Arial"/>
                  <w:b/>
                  <w:sz w:val="18"/>
                  <w:szCs w:val="18"/>
                  <w:lang w:eastAsia="en-US"/>
                </w:rPr>
                <w:t>Very Low</w:t>
              </w:r>
            </w:ins>
          </w:p>
        </w:tc>
        <w:tc>
          <w:tcPr>
            <w:tcW w:w="1710" w:type="dxa"/>
            <w:tcBorders>
              <w:left w:val="dashed" w:sz="4" w:space="0" w:color="auto"/>
              <w:bottom w:val="dashed" w:sz="4" w:space="0" w:color="auto"/>
            </w:tcBorders>
            <w:shd w:val="clear" w:color="auto" w:fill="00B050"/>
            <w:vAlign w:val="center"/>
          </w:tcPr>
          <w:p w14:paraId="04FB3E9D" w14:textId="77777777" w:rsidR="00C62ADF" w:rsidRPr="00FA5094" w:rsidRDefault="00C62ADF" w:rsidP="00490A06">
            <w:pPr>
              <w:jc w:val="center"/>
              <w:rPr>
                <w:ins w:id="793" w:author="Author"/>
                <w:rFonts w:eastAsia="Calibri" w:cs="Arial"/>
                <w:b/>
                <w:sz w:val="18"/>
                <w:szCs w:val="18"/>
                <w:lang w:eastAsia="en-US"/>
              </w:rPr>
            </w:pPr>
            <w:ins w:id="794" w:author="Author">
              <w:r w:rsidRPr="00FA5094">
                <w:rPr>
                  <w:rFonts w:eastAsia="Calibri" w:cs="Arial"/>
                  <w:b/>
                  <w:sz w:val="18"/>
                  <w:szCs w:val="18"/>
                  <w:lang w:eastAsia="en-US"/>
                </w:rPr>
                <w:t>Low</w:t>
              </w:r>
            </w:ins>
          </w:p>
        </w:tc>
        <w:tc>
          <w:tcPr>
            <w:tcW w:w="1710" w:type="dxa"/>
            <w:tcBorders>
              <w:bottom w:val="dashed" w:sz="4" w:space="0" w:color="auto"/>
            </w:tcBorders>
            <w:shd w:val="clear" w:color="auto" w:fill="00B050"/>
            <w:vAlign w:val="center"/>
          </w:tcPr>
          <w:p w14:paraId="359DB739" w14:textId="77777777" w:rsidR="00C62ADF" w:rsidRPr="00FA5094" w:rsidRDefault="00C62ADF" w:rsidP="00490A06">
            <w:pPr>
              <w:jc w:val="center"/>
              <w:rPr>
                <w:ins w:id="795" w:author="Author"/>
                <w:rFonts w:eastAsia="Calibri" w:cs="Arial"/>
                <w:b/>
                <w:sz w:val="18"/>
                <w:szCs w:val="18"/>
                <w:lang w:eastAsia="en-US"/>
              </w:rPr>
            </w:pPr>
            <w:ins w:id="796" w:author="Author">
              <w:r w:rsidRPr="00FA5094">
                <w:rPr>
                  <w:rFonts w:eastAsia="Calibri" w:cs="Arial"/>
                  <w:b/>
                  <w:sz w:val="18"/>
                  <w:szCs w:val="18"/>
                  <w:lang w:eastAsia="en-US"/>
                </w:rPr>
                <w:t>Low</w:t>
              </w:r>
            </w:ins>
          </w:p>
        </w:tc>
        <w:tc>
          <w:tcPr>
            <w:tcW w:w="1710" w:type="dxa"/>
            <w:tcBorders>
              <w:bottom w:val="dashed" w:sz="4" w:space="0" w:color="auto"/>
            </w:tcBorders>
            <w:shd w:val="clear" w:color="auto" w:fill="00B050"/>
            <w:vAlign w:val="center"/>
          </w:tcPr>
          <w:p w14:paraId="7E8AC34B" w14:textId="77777777" w:rsidR="00C62ADF" w:rsidRPr="00FA5094" w:rsidRDefault="00C62ADF" w:rsidP="00490A06">
            <w:pPr>
              <w:jc w:val="center"/>
              <w:rPr>
                <w:ins w:id="797" w:author="Author"/>
                <w:rFonts w:eastAsia="Calibri" w:cs="Arial"/>
                <w:b/>
                <w:sz w:val="18"/>
                <w:szCs w:val="18"/>
                <w:lang w:eastAsia="en-US"/>
              </w:rPr>
            </w:pPr>
            <w:ins w:id="798" w:author="Author">
              <w:r w:rsidRPr="00FA5094">
                <w:rPr>
                  <w:rFonts w:eastAsia="Calibri" w:cs="Arial"/>
                  <w:b/>
                  <w:sz w:val="18"/>
                  <w:szCs w:val="18"/>
                  <w:lang w:eastAsia="en-US"/>
                </w:rPr>
                <w:t>Low</w:t>
              </w:r>
            </w:ins>
          </w:p>
        </w:tc>
        <w:tc>
          <w:tcPr>
            <w:tcW w:w="1700" w:type="dxa"/>
            <w:tcBorders>
              <w:bottom w:val="dashed" w:sz="4" w:space="0" w:color="auto"/>
            </w:tcBorders>
            <w:shd w:val="clear" w:color="auto" w:fill="FFFF00"/>
            <w:vAlign w:val="center"/>
          </w:tcPr>
          <w:p w14:paraId="2C73204A" w14:textId="77777777" w:rsidR="00C62ADF" w:rsidRPr="00FA5094" w:rsidRDefault="00C62ADF" w:rsidP="00490A06">
            <w:pPr>
              <w:jc w:val="center"/>
              <w:rPr>
                <w:ins w:id="799" w:author="Author"/>
                <w:rFonts w:eastAsia="Calibri" w:cs="Arial"/>
                <w:b/>
                <w:sz w:val="18"/>
                <w:szCs w:val="18"/>
                <w:lang w:eastAsia="en-US"/>
              </w:rPr>
            </w:pPr>
            <w:ins w:id="800" w:author="Author">
              <w:r w:rsidRPr="00FA5094">
                <w:rPr>
                  <w:rFonts w:eastAsia="Calibri" w:cs="Arial"/>
                  <w:b/>
                  <w:sz w:val="18"/>
                  <w:szCs w:val="18"/>
                  <w:lang w:eastAsia="en-US"/>
                </w:rPr>
                <w:t>Medium</w:t>
              </w:r>
            </w:ins>
          </w:p>
        </w:tc>
      </w:tr>
      <w:tr w:rsidR="00C62ADF" w:rsidRPr="00FA5094" w14:paraId="7D4BD05E" w14:textId="77777777" w:rsidTr="00490A06">
        <w:trPr>
          <w:trHeight w:val="486"/>
          <w:ins w:id="801" w:author="Author"/>
        </w:trPr>
        <w:tc>
          <w:tcPr>
            <w:tcW w:w="1088" w:type="dxa"/>
            <w:vMerge/>
            <w:shd w:val="clear" w:color="auto" w:fill="auto"/>
          </w:tcPr>
          <w:p w14:paraId="428DBCC3" w14:textId="77777777" w:rsidR="00C62ADF" w:rsidRPr="00FA5094" w:rsidRDefault="00C62ADF" w:rsidP="00490A06">
            <w:pPr>
              <w:rPr>
                <w:ins w:id="802" w:author="Author"/>
                <w:rFonts w:ascii="Calibri" w:eastAsia="Calibri" w:hAnsi="Calibri"/>
                <w:b/>
                <w:szCs w:val="22"/>
                <w:lang w:eastAsia="en-US"/>
              </w:rPr>
            </w:pPr>
          </w:p>
        </w:tc>
        <w:tc>
          <w:tcPr>
            <w:tcW w:w="1748" w:type="dxa"/>
            <w:shd w:val="clear" w:color="auto" w:fill="auto"/>
            <w:vAlign w:val="center"/>
          </w:tcPr>
          <w:p w14:paraId="528F63C6" w14:textId="77777777" w:rsidR="00C62ADF" w:rsidRPr="00DB4FB7" w:rsidRDefault="00C62ADF" w:rsidP="00490A06">
            <w:pPr>
              <w:jc w:val="center"/>
              <w:rPr>
                <w:ins w:id="803" w:author="Author"/>
                <w:rFonts w:eastAsia="Calibri" w:cs="Arial"/>
                <w:sz w:val="16"/>
                <w:szCs w:val="16"/>
                <w:lang w:eastAsia="en-US"/>
              </w:rPr>
            </w:pPr>
            <w:ins w:id="804" w:author="Author">
              <w:r w:rsidRPr="00DB4FB7">
                <w:rPr>
                  <w:rFonts w:eastAsia="Calibri" w:cs="Arial"/>
                  <w:sz w:val="16"/>
                  <w:szCs w:val="16"/>
                  <w:lang w:eastAsia="en-US"/>
                </w:rPr>
                <w:t>Incredible</w:t>
              </w:r>
            </w:ins>
          </w:p>
          <w:p w14:paraId="61F38216" w14:textId="77777777" w:rsidR="00C62ADF" w:rsidRPr="00DB4FB7" w:rsidRDefault="00C62ADF" w:rsidP="00490A06">
            <w:pPr>
              <w:jc w:val="center"/>
              <w:rPr>
                <w:ins w:id="805" w:author="Author"/>
                <w:rFonts w:eastAsia="Calibri" w:cs="Arial"/>
                <w:sz w:val="16"/>
                <w:szCs w:val="16"/>
                <w:lang w:eastAsia="en-US"/>
              </w:rPr>
            </w:pPr>
          </w:p>
        </w:tc>
        <w:tc>
          <w:tcPr>
            <w:tcW w:w="1984" w:type="dxa"/>
            <w:shd w:val="clear" w:color="auto" w:fill="auto"/>
          </w:tcPr>
          <w:p w14:paraId="55D27A0E" w14:textId="77777777" w:rsidR="00C62ADF" w:rsidRPr="00E740CC" w:rsidRDefault="00C62ADF" w:rsidP="00490A06">
            <w:pPr>
              <w:jc w:val="center"/>
              <w:rPr>
                <w:ins w:id="806" w:author="Author"/>
                <w:rFonts w:eastAsia="Calibri" w:cs="Arial"/>
                <w:b/>
                <w:sz w:val="20"/>
                <w:szCs w:val="20"/>
                <w:lang w:eastAsia="en-US"/>
              </w:rPr>
            </w:pPr>
            <w:ins w:id="807" w:author="Author">
              <w:r w:rsidRPr="00E740CC">
                <w:rPr>
                  <w:rFonts w:eastAsia="Calibri" w:cs="Arial"/>
                  <w:b/>
                  <w:sz w:val="20"/>
                  <w:szCs w:val="20"/>
                  <w:lang w:eastAsia="en-US"/>
                </w:rPr>
                <w:t>Rare</w:t>
              </w:r>
            </w:ins>
          </w:p>
        </w:tc>
        <w:tc>
          <w:tcPr>
            <w:tcW w:w="897" w:type="dxa"/>
            <w:tcBorders>
              <w:right w:val="dashed" w:sz="4" w:space="0" w:color="auto"/>
            </w:tcBorders>
            <w:shd w:val="clear" w:color="auto" w:fill="auto"/>
            <w:vAlign w:val="center"/>
          </w:tcPr>
          <w:p w14:paraId="06A152CA" w14:textId="77777777" w:rsidR="00C62ADF" w:rsidRPr="00FA5094" w:rsidRDefault="00C62ADF" w:rsidP="00490A06">
            <w:pPr>
              <w:jc w:val="center"/>
              <w:rPr>
                <w:ins w:id="808" w:author="Author"/>
                <w:rFonts w:eastAsia="Calibri" w:cs="Arial"/>
                <w:sz w:val="18"/>
                <w:szCs w:val="18"/>
                <w:lang w:eastAsia="en-US"/>
              </w:rPr>
            </w:pPr>
            <w:ins w:id="809" w:author="Author">
              <w:r w:rsidRPr="00FA5094">
                <w:rPr>
                  <w:rFonts w:eastAsia="Calibri" w:cs="Arial"/>
                  <w:sz w:val="18"/>
                  <w:szCs w:val="18"/>
                  <w:lang w:eastAsia="en-US"/>
                </w:rPr>
                <w:t>1</w:t>
              </w:r>
            </w:ins>
          </w:p>
        </w:tc>
        <w:tc>
          <w:tcPr>
            <w:tcW w:w="1643" w:type="dxa"/>
            <w:tcBorders>
              <w:top w:val="dashed" w:sz="4" w:space="0" w:color="auto"/>
              <w:left w:val="dashed" w:sz="4" w:space="0" w:color="auto"/>
              <w:bottom w:val="dashed" w:sz="4" w:space="0" w:color="auto"/>
              <w:right w:val="dashed" w:sz="4" w:space="0" w:color="auto"/>
            </w:tcBorders>
            <w:shd w:val="clear" w:color="auto" w:fill="92D050"/>
            <w:vAlign w:val="center"/>
          </w:tcPr>
          <w:p w14:paraId="75F1D1D7" w14:textId="77777777" w:rsidR="00C62ADF" w:rsidRPr="00FA5094" w:rsidRDefault="00C62ADF" w:rsidP="00490A06">
            <w:pPr>
              <w:jc w:val="center"/>
              <w:rPr>
                <w:ins w:id="810" w:author="Author"/>
                <w:rFonts w:eastAsia="Calibri" w:cs="Arial"/>
                <w:b/>
                <w:sz w:val="18"/>
                <w:szCs w:val="18"/>
                <w:lang w:eastAsia="en-US"/>
              </w:rPr>
            </w:pPr>
            <w:ins w:id="811" w:author="Author">
              <w:r w:rsidRPr="00FA5094">
                <w:rPr>
                  <w:rFonts w:eastAsia="Calibri" w:cs="Arial"/>
                  <w:b/>
                  <w:sz w:val="18"/>
                  <w:szCs w:val="18"/>
                  <w:lang w:eastAsia="en-US"/>
                </w:rPr>
                <w:t>Very Low</w:t>
              </w:r>
            </w:ins>
          </w:p>
        </w:tc>
        <w:tc>
          <w:tcPr>
            <w:tcW w:w="1710" w:type="dxa"/>
            <w:tcBorders>
              <w:top w:val="dashed" w:sz="4" w:space="0" w:color="auto"/>
              <w:left w:val="dashed" w:sz="4" w:space="0" w:color="auto"/>
              <w:bottom w:val="dashed" w:sz="4" w:space="0" w:color="auto"/>
              <w:right w:val="dashed" w:sz="4" w:space="0" w:color="auto"/>
            </w:tcBorders>
            <w:shd w:val="clear" w:color="auto" w:fill="92D050"/>
            <w:vAlign w:val="center"/>
          </w:tcPr>
          <w:p w14:paraId="590C29BA" w14:textId="77777777" w:rsidR="00C62ADF" w:rsidRPr="00FA5094" w:rsidRDefault="00C62ADF" w:rsidP="00490A06">
            <w:pPr>
              <w:jc w:val="center"/>
              <w:rPr>
                <w:ins w:id="812" w:author="Author"/>
                <w:rFonts w:eastAsia="Calibri" w:cs="Arial"/>
                <w:b/>
                <w:sz w:val="18"/>
                <w:szCs w:val="18"/>
                <w:lang w:eastAsia="en-US"/>
              </w:rPr>
            </w:pPr>
            <w:ins w:id="813" w:author="Author">
              <w:r w:rsidRPr="00FA5094">
                <w:rPr>
                  <w:rFonts w:eastAsia="Calibri" w:cs="Arial"/>
                  <w:b/>
                  <w:sz w:val="18"/>
                  <w:szCs w:val="18"/>
                  <w:lang w:eastAsia="en-US"/>
                </w:rPr>
                <w:t>Very Low</w:t>
              </w:r>
            </w:ins>
          </w:p>
        </w:tc>
        <w:tc>
          <w:tcPr>
            <w:tcW w:w="1710" w:type="dxa"/>
            <w:tcBorders>
              <w:top w:val="dashed" w:sz="4" w:space="0" w:color="auto"/>
              <w:left w:val="dashed" w:sz="4" w:space="0" w:color="auto"/>
              <w:bottom w:val="dashed" w:sz="4" w:space="0" w:color="auto"/>
              <w:right w:val="dashed" w:sz="4" w:space="0" w:color="auto"/>
            </w:tcBorders>
            <w:shd w:val="clear" w:color="auto" w:fill="92D050"/>
            <w:vAlign w:val="center"/>
          </w:tcPr>
          <w:p w14:paraId="42A9B1E4" w14:textId="77777777" w:rsidR="00C62ADF" w:rsidRPr="00FA5094" w:rsidRDefault="00C62ADF" w:rsidP="00490A06">
            <w:pPr>
              <w:jc w:val="center"/>
              <w:rPr>
                <w:ins w:id="814" w:author="Author"/>
                <w:rFonts w:eastAsia="Calibri" w:cs="Arial"/>
                <w:b/>
                <w:sz w:val="18"/>
                <w:szCs w:val="18"/>
                <w:lang w:eastAsia="en-US"/>
              </w:rPr>
            </w:pPr>
            <w:ins w:id="815" w:author="Author">
              <w:r w:rsidRPr="00FA5094">
                <w:rPr>
                  <w:rFonts w:eastAsia="Calibri" w:cs="Arial"/>
                  <w:b/>
                  <w:sz w:val="18"/>
                  <w:szCs w:val="18"/>
                  <w:lang w:eastAsia="en-US"/>
                </w:rPr>
                <w:t>Very Low</w:t>
              </w:r>
            </w:ins>
          </w:p>
        </w:tc>
        <w:tc>
          <w:tcPr>
            <w:tcW w:w="1710" w:type="dxa"/>
            <w:tcBorders>
              <w:top w:val="dashed" w:sz="4" w:space="0" w:color="auto"/>
              <w:left w:val="dashed" w:sz="4" w:space="0" w:color="auto"/>
              <w:bottom w:val="dashed" w:sz="4" w:space="0" w:color="auto"/>
              <w:right w:val="dashed" w:sz="4" w:space="0" w:color="auto"/>
            </w:tcBorders>
            <w:shd w:val="clear" w:color="auto" w:fill="92D050"/>
            <w:vAlign w:val="center"/>
          </w:tcPr>
          <w:p w14:paraId="031A5232" w14:textId="77777777" w:rsidR="00C62ADF" w:rsidRPr="00FA5094" w:rsidRDefault="00C62ADF" w:rsidP="00490A06">
            <w:pPr>
              <w:jc w:val="center"/>
              <w:rPr>
                <w:ins w:id="816" w:author="Author"/>
                <w:rFonts w:eastAsia="Calibri" w:cs="Arial"/>
                <w:b/>
                <w:sz w:val="18"/>
                <w:szCs w:val="18"/>
                <w:lang w:eastAsia="en-US"/>
              </w:rPr>
            </w:pPr>
            <w:ins w:id="817" w:author="Author">
              <w:r w:rsidRPr="00FA5094">
                <w:rPr>
                  <w:rFonts w:eastAsia="Calibri" w:cs="Arial"/>
                  <w:b/>
                  <w:sz w:val="18"/>
                  <w:szCs w:val="18"/>
                  <w:lang w:eastAsia="en-US"/>
                </w:rPr>
                <w:t>Very Low</w:t>
              </w:r>
            </w:ins>
          </w:p>
        </w:tc>
        <w:tc>
          <w:tcPr>
            <w:tcW w:w="1700" w:type="dxa"/>
            <w:tcBorders>
              <w:top w:val="dashed" w:sz="4" w:space="0" w:color="auto"/>
              <w:left w:val="dashed" w:sz="4" w:space="0" w:color="auto"/>
              <w:bottom w:val="dashed" w:sz="4" w:space="0" w:color="auto"/>
              <w:right w:val="dashed" w:sz="4" w:space="0" w:color="auto"/>
            </w:tcBorders>
            <w:shd w:val="clear" w:color="auto" w:fill="00B050"/>
            <w:vAlign w:val="center"/>
          </w:tcPr>
          <w:p w14:paraId="23CFFDE4" w14:textId="77777777" w:rsidR="00C62ADF" w:rsidRPr="00D16FEF" w:rsidRDefault="00C62ADF" w:rsidP="00490A06">
            <w:pPr>
              <w:jc w:val="center"/>
              <w:rPr>
                <w:ins w:id="818" w:author="Author"/>
                <w:rFonts w:eastAsia="Calibri" w:cs="Arial"/>
                <w:b/>
                <w:sz w:val="18"/>
                <w:szCs w:val="18"/>
                <w:lang w:eastAsia="en-US"/>
              </w:rPr>
            </w:pPr>
            <w:ins w:id="819" w:author="Author">
              <w:r w:rsidRPr="00D16FEF">
                <w:rPr>
                  <w:rFonts w:eastAsia="Calibri" w:cs="Arial"/>
                  <w:b/>
                  <w:sz w:val="18"/>
                  <w:szCs w:val="18"/>
                  <w:lang w:eastAsia="en-US"/>
                </w:rPr>
                <w:t>Low</w:t>
              </w:r>
            </w:ins>
          </w:p>
        </w:tc>
      </w:tr>
    </w:tbl>
    <w:p w14:paraId="6085B45C" w14:textId="77777777" w:rsidR="00C62ADF" w:rsidRDefault="00C62ADF" w:rsidP="00C62ADF">
      <w:pPr>
        <w:rPr>
          <w:ins w:id="820" w:author="Author"/>
        </w:rPr>
      </w:pPr>
    </w:p>
    <w:tbl>
      <w:tblPr>
        <w:tblW w:w="141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932"/>
      </w:tblGrid>
      <w:tr w:rsidR="00C62ADF" w:rsidRPr="00262A38" w14:paraId="3C39350F" w14:textId="77777777" w:rsidTr="00490A06">
        <w:trPr>
          <w:ins w:id="821" w:author="Author"/>
        </w:trPr>
        <w:tc>
          <w:tcPr>
            <w:tcW w:w="1242" w:type="dxa"/>
            <w:shd w:val="clear" w:color="auto" w:fill="FF0000"/>
            <w:vAlign w:val="center"/>
          </w:tcPr>
          <w:p w14:paraId="04652456" w14:textId="77777777" w:rsidR="00C62ADF" w:rsidRPr="00262A38" w:rsidRDefault="00C62ADF" w:rsidP="00490A06">
            <w:pPr>
              <w:jc w:val="center"/>
              <w:rPr>
                <w:ins w:id="822" w:author="Author"/>
                <w:rFonts w:eastAsia="Calibri" w:cs="Arial"/>
                <w:b/>
                <w:sz w:val="18"/>
                <w:szCs w:val="18"/>
                <w:lang w:eastAsia="en-US"/>
              </w:rPr>
            </w:pPr>
            <w:ins w:id="823" w:author="Author">
              <w:r w:rsidRPr="00262A38">
                <w:rPr>
                  <w:rFonts w:eastAsia="Calibri" w:cs="Arial"/>
                  <w:b/>
                  <w:sz w:val="18"/>
                  <w:szCs w:val="18"/>
                  <w:lang w:eastAsia="en-US"/>
                </w:rPr>
                <w:t>Very High</w:t>
              </w:r>
            </w:ins>
          </w:p>
        </w:tc>
        <w:tc>
          <w:tcPr>
            <w:tcW w:w="12932" w:type="dxa"/>
            <w:shd w:val="clear" w:color="auto" w:fill="auto"/>
          </w:tcPr>
          <w:p w14:paraId="372FB4D6" w14:textId="77777777" w:rsidR="00C62ADF" w:rsidRPr="00262A38" w:rsidRDefault="00C62ADF" w:rsidP="00490A06">
            <w:pPr>
              <w:rPr>
                <w:ins w:id="824" w:author="Author"/>
                <w:rFonts w:eastAsia="Calibri" w:cs="Arial"/>
                <w:sz w:val="18"/>
                <w:szCs w:val="18"/>
                <w:lang w:eastAsia="en-US"/>
              </w:rPr>
            </w:pPr>
            <w:ins w:id="825" w:author="Author">
              <w:r w:rsidRPr="00262A38">
                <w:rPr>
                  <w:rFonts w:eastAsia="Calibri" w:cs="Arial"/>
                  <w:sz w:val="18"/>
                  <w:szCs w:val="18"/>
                  <w:lang w:eastAsia="en-US"/>
                </w:rPr>
                <w:t>Rigorous scrutiny of control measures required to ensure ALARP, improve control measures where possible; consider stopping work unless continuation is justified as essential to the military context. Conducting activities at this level of risk will require formal consideration and acknowledgement from the appropriate Duty Holder, Commander, Head of Establishment or nominated Responsible Person who is charged with Risk Ownership.</w:t>
              </w:r>
            </w:ins>
          </w:p>
        </w:tc>
      </w:tr>
      <w:tr w:rsidR="00C62ADF" w:rsidRPr="00262A38" w14:paraId="4DC049CE" w14:textId="77777777" w:rsidTr="00490A06">
        <w:trPr>
          <w:ins w:id="826" w:author="Author"/>
        </w:trPr>
        <w:tc>
          <w:tcPr>
            <w:tcW w:w="1242" w:type="dxa"/>
            <w:shd w:val="clear" w:color="auto" w:fill="FFC000"/>
            <w:vAlign w:val="center"/>
          </w:tcPr>
          <w:p w14:paraId="79B54694" w14:textId="77777777" w:rsidR="00C62ADF" w:rsidRPr="00262A38" w:rsidRDefault="00C62ADF" w:rsidP="00490A06">
            <w:pPr>
              <w:jc w:val="center"/>
              <w:rPr>
                <w:ins w:id="827" w:author="Author"/>
                <w:rFonts w:eastAsia="Calibri" w:cs="Arial"/>
                <w:b/>
                <w:sz w:val="18"/>
                <w:szCs w:val="18"/>
                <w:lang w:eastAsia="en-US"/>
              </w:rPr>
            </w:pPr>
            <w:ins w:id="828" w:author="Author">
              <w:r w:rsidRPr="00262A38">
                <w:rPr>
                  <w:rFonts w:eastAsia="Calibri" w:cs="Arial"/>
                  <w:b/>
                  <w:sz w:val="18"/>
                  <w:szCs w:val="18"/>
                  <w:lang w:eastAsia="en-US"/>
                </w:rPr>
                <w:t>High</w:t>
              </w:r>
            </w:ins>
          </w:p>
        </w:tc>
        <w:tc>
          <w:tcPr>
            <w:tcW w:w="12932" w:type="dxa"/>
            <w:shd w:val="clear" w:color="auto" w:fill="auto"/>
          </w:tcPr>
          <w:p w14:paraId="3A619C91" w14:textId="77777777" w:rsidR="00C62ADF" w:rsidRPr="00262A38" w:rsidRDefault="00C62ADF" w:rsidP="00490A06">
            <w:pPr>
              <w:rPr>
                <w:ins w:id="829" w:author="Author"/>
                <w:rFonts w:eastAsia="Calibri" w:cs="Arial"/>
                <w:sz w:val="18"/>
                <w:szCs w:val="18"/>
                <w:lang w:eastAsia="en-US"/>
              </w:rPr>
            </w:pPr>
            <w:ins w:id="830" w:author="Author">
              <w:r w:rsidRPr="00262A38">
                <w:rPr>
                  <w:rFonts w:eastAsia="Calibri" w:cs="Arial"/>
                  <w:sz w:val="18"/>
                  <w:szCs w:val="18"/>
                  <w:lang w:eastAsia="en-US"/>
                </w:rPr>
                <w:t>Rigorous scrutiny of control measures required to ensure ALARP, improve control measures where possible; consider stopping work unless continuation is justified as essential to the military context. Conducting activities at this level of risk will require formal consideration and acknowledgement from the appropriate Duty Holder, Commander, Head of Establishment or nominated Responsible Person who is charged with Risk Ownership.</w:t>
              </w:r>
            </w:ins>
          </w:p>
        </w:tc>
      </w:tr>
      <w:tr w:rsidR="00C62ADF" w:rsidRPr="00262A38" w14:paraId="03187753" w14:textId="77777777" w:rsidTr="00490A06">
        <w:trPr>
          <w:ins w:id="831" w:author="Author"/>
        </w:trPr>
        <w:tc>
          <w:tcPr>
            <w:tcW w:w="1242" w:type="dxa"/>
            <w:shd w:val="clear" w:color="auto" w:fill="FFFF00"/>
            <w:vAlign w:val="center"/>
          </w:tcPr>
          <w:p w14:paraId="64DC4996" w14:textId="77777777" w:rsidR="00C62ADF" w:rsidRPr="00262A38" w:rsidRDefault="00C62ADF" w:rsidP="00490A06">
            <w:pPr>
              <w:jc w:val="center"/>
              <w:rPr>
                <w:ins w:id="832" w:author="Author"/>
                <w:rFonts w:eastAsia="Calibri" w:cs="Arial"/>
                <w:b/>
                <w:sz w:val="18"/>
                <w:szCs w:val="18"/>
                <w:lang w:eastAsia="en-US"/>
              </w:rPr>
            </w:pPr>
            <w:ins w:id="833" w:author="Author">
              <w:r w:rsidRPr="00262A38">
                <w:rPr>
                  <w:rFonts w:eastAsia="Calibri" w:cs="Arial"/>
                  <w:b/>
                  <w:sz w:val="18"/>
                  <w:szCs w:val="18"/>
                  <w:lang w:eastAsia="en-US"/>
                </w:rPr>
                <w:t>Medium</w:t>
              </w:r>
            </w:ins>
          </w:p>
        </w:tc>
        <w:tc>
          <w:tcPr>
            <w:tcW w:w="12932" w:type="dxa"/>
            <w:shd w:val="clear" w:color="auto" w:fill="auto"/>
          </w:tcPr>
          <w:p w14:paraId="71FFF2F4" w14:textId="77777777" w:rsidR="00C62ADF" w:rsidRPr="00262A38" w:rsidRDefault="00C62ADF" w:rsidP="00490A06">
            <w:pPr>
              <w:rPr>
                <w:ins w:id="834" w:author="Author"/>
                <w:rFonts w:eastAsia="Calibri" w:cs="Arial"/>
                <w:sz w:val="18"/>
                <w:szCs w:val="18"/>
                <w:lang w:eastAsia="en-US"/>
              </w:rPr>
            </w:pPr>
            <w:ins w:id="835" w:author="Author">
              <w:r w:rsidRPr="00262A38">
                <w:rPr>
                  <w:rFonts w:eastAsia="Calibri" w:cs="Arial"/>
                  <w:sz w:val="18"/>
                  <w:szCs w:val="18"/>
                  <w:lang w:eastAsia="en-US"/>
                </w:rPr>
                <w:t>Review control measures and improve if reasonably practicable to do so, consider alternative ways of working. Consider informing command chains of any changes and requesting additional resource/levers/authority to apply additional controls that may reduce the residual risk further.</w:t>
              </w:r>
            </w:ins>
          </w:p>
        </w:tc>
      </w:tr>
      <w:tr w:rsidR="00C62ADF" w:rsidRPr="00262A38" w14:paraId="4AA5BF4B" w14:textId="77777777" w:rsidTr="00490A06">
        <w:trPr>
          <w:ins w:id="836" w:author="Author"/>
        </w:trPr>
        <w:tc>
          <w:tcPr>
            <w:tcW w:w="1242" w:type="dxa"/>
            <w:shd w:val="clear" w:color="auto" w:fill="00B050"/>
            <w:vAlign w:val="center"/>
          </w:tcPr>
          <w:p w14:paraId="5CA66838" w14:textId="77777777" w:rsidR="00C62ADF" w:rsidRPr="00262A38" w:rsidRDefault="00C62ADF" w:rsidP="00490A06">
            <w:pPr>
              <w:jc w:val="center"/>
              <w:rPr>
                <w:ins w:id="837" w:author="Author"/>
                <w:rFonts w:eastAsia="Calibri" w:cs="Arial"/>
                <w:b/>
                <w:sz w:val="18"/>
                <w:szCs w:val="18"/>
                <w:lang w:eastAsia="en-US"/>
              </w:rPr>
            </w:pPr>
            <w:ins w:id="838" w:author="Author">
              <w:r w:rsidRPr="00262A38">
                <w:rPr>
                  <w:rFonts w:eastAsia="Calibri" w:cs="Arial"/>
                  <w:b/>
                  <w:sz w:val="18"/>
                  <w:szCs w:val="18"/>
                  <w:lang w:eastAsia="en-US"/>
                </w:rPr>
                <w:t>Low</w:t>
              </w:r>
            </w:ins>
          </w:p>
        </w:tc>
        <w:tc>
          <w:tcPr>
            <w:tcW w:w="12932" w:type="dxa"/>
            <w:shd w:val="clear" w:color="auto" w:fill="auto"/>
          </w:tcPr>
          <w:p w14:paraId="76F9079B" w14:textId="77777777" w:rsidR="00C62ADF" w:rsidRPr="00262A38" w:rsidRDefault="00C62ADF" w:rsidP="00490A06">
            <w:pPr>
              <w:rPr>
                <w:ins w:id="839" w:author="Author"/>
                <w:rFonts w:eastAsia="Calibri" w:cs="Arial"/>
                <w:sz w:val="18"/>
                <w:szCs w:val="18"/>
                <w:lang w:eastAsia="en-US"/>
              </w:rPr>
            </w:pPr>
            <w:ins w:id="840" w:author="Author">
              <w:r w:rsidRPr="00262A38">
                <w:rPr>
                  <w:rFonts w:eastAsia="Calibri" w:cs="Arial"/>
                  <w:sz w:val="18"/>
                  <w:szCs w:val="18"/>
                  <w:lang w:eastAsia="en-US"/>
                </w:rPr>
                <w:t>Maintain control measures and review regularly or if there are any changes that may impact either Severity or Likelihood.</w:t>
              </w:r>
            </w:ins>
          </w:p>
        </w:tc>
      </w:tr>
      <w:tr w:rsidR="00C62ADF" w:rsidRPr="00262A38" w14:paraId="2AF36E55" w14:textId="77777777" w:rsidTr="00490A06">
        <w:trPr>
          <w:ins w:id="841" w:author="Author"/>
        </w:trPr>
        <w:tc>
          <w:tcPr>
            <w:tcW w:w="1242" w:type="dxa"/>
            <w:shd w:val="clear" w:color="auto" w:fill="66FF33"/>
            <w:vAlign w:val="center"/>
          </w:tcPr>
          <w:p w14:paraId="53A86EFF" w14:textId="77777777" w:rsidR="00C62ADF" w:rsidRPr="00262A38" w:rsidRDefault="00C62ADF" w:rsidP="00490A06">
            <w:pPr>
              <w:jc w:val="center"/>
              <w:rPr>
                <w:ins w:id="842" w:author="Author"/>
                <w:rFonts w:eastAsia="Calibri" w:cs="Arial"/>
                <w:b/>
                <w:sz w:val="18"/>
                <w:szCs w:val="18"/>
                <w:lang w:eastAsia="en-US"/>
              </w:rPr>
            </w:pPr>
            <w:ins w:id="843" w:author="Author">
              <w:r w:rsidRPr="00262A38">
                <w:rPr>
                  <w:rFonts w:eastAsia="Calibri" w:cs="Arial"/>
                  <w:b/>
                  <w:sz w:val="18"/>
                  <w:szCs w:val="18"/>
                  <w:lang w:eastAsia="en-US"/>
                </w:rPr>
                <w:t>Very Low</w:t>
              </w:r>
            </w:ins>
          </w:p>
        </w:tc>
        <w:tc>
          <w:tcPr>
            <w:tcW w:w="12932" w:type="dxa"/>
            <w:shd w:val="clear" w:color="auto" w:fill="auto"/>
          </w:tcPr>
          <w:p w14:paraId="7FB702CD" w14:textId="77777777" w:rsidR="00C62ADF" w:rsidRPr="00262A38" w:rsidRDefault="00C62ADF" w:rsidP="00490A06">
            <w:pPr>
              <w:rPr>
                <w:ins w:id="844" w:author="Author"/>
                <w:rFonts w:eastAsia="Calibri" w:cs="Arial"/>
                <w:sz w:val="18"/>
                <w:szCs w:val="18"/>
                <w:lang w:eastAsia="en-US"/>
              </w:rPr>
            </w:pPr>
            <w:ins w:id="845" w:author="Author">
              <w:r w:rsidRPr="00262A38">
                <w:rPr>
                  <w:rFonts w:eastAsia="Calibri" w:cs="Arial"/>
                  <w:sz w:val="18"/>
                  <w:szCs w:val="18"/>
                  <w:lang w:eastAsia="en-US"/>
                </w:rPr>
                <w:t>Maintain control measures and review at least annually to ensure that any changes to the residual risk, or effectiveness of controls are not re-introducing a credible RtL or potential Environmental impact.</w:t>
              </w:r>
            </w:ins>
          </w:p>
        </w:tc>
      </w:tr>
    </w:tbl>
    <w:p w14:paraId="57DC7018" w14:textId="77777777" w:rsidR="00C62ADF" w:rsidRPr="008B33B4" w:rsidRDefault="00C62ADF" w:rsidP="00C62ADF">
      <w:pPr>
        <w:rPr>
          <w:ins w:id="846" w:author="Author"/>
        </w:rPr>
      </w:pPr>
    </w:p>
    <w:p w14:paraId="0FE41C81" w14:textId="77777777" w:rsidR="00320CA9" w:rsidRPr="00464535" w:rsidRDefault="00320CA9">
      <w:pPr>
        <w:pStyle w:val="paragraph"/>
        <w:spacing w:before="0" w:beforeAutospacing="0" w:after="0" w:afterAutospacing="0"/>
        <w:textAlignment w:val="baseline"/>
        <w:rPr>
          <w:rFonts w:ascii="Arial" w:hAnsi="Arial" w:cs="Arial"/>
          <w:color w:val="000000" w:themeColor="text1"/>
          <w:sz w:val="22"/>
          <w:szCs w:val="22"/>
        </w:rPr>
        <w:pPrChange w:id="847" w:author="Author">
          <w:pPr>
            <w:pStyle w:val="paragraph"/>
            <w:numPr>
              <w:ilvl w:val="1"/>
              <w:numId w:val="20"/>
            </w:numPr>
            <w:spacing w:before="0" w:beforeAutospacing="0" w:after="0" w:afterAutospacing="0"/>
            <w:ind w:left="1440" w:hanging="360"/>
            <w:textAlignment w:val="baseline"/>
          </w:pPr>
        </w:pPrChange>
      </w:pPr>
    </w:p>
    <w:sectPr w:rsidR="00320CA9" w:rsidRPr="00464535" w:rsidSect="0013060E">
      <w:headerReference w:type="even" r:id="rId79"/>
      <w:headerReference w:type="default" r:id="rId80"/>
      <w:footerReference w:type="default" r:id="rId81"/>
      <w:headerReference w:type="first" r:id="rId82"/>
      <w:endnotePr>
        <w:numFmt w:val="decimal"/>
      </w:endnotePr>
      <w:pgSz w:w="11907" w:h="16840" w:code="9"/>
      <w:pgMar w:top="357" w:right="907" w:bottom="403" w:left="907" w:header="340" w:footer="403" w:gutter="618"/>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207A6" w14:textId="77777777" w:rsidR="00DB4A0C" w:rsidRDefault="00DB4A0C"/>
    <w:p w14:paraId="7E5C30B0" w14:textId="77777777" w:rsidR="00DB4A0C" w:rsidRDefault="00DB4A0C"/>
  </w:endnote>
  <w:endnote w:type="continuationSeparator" w:id="0">
    <w:p w14:paraId="6549B412" w14:textId="77777777" w:rsidR="00DB4A0C" w:rsidRDefault="00DB4A0C">
      <w:r>
        <w:continuationSeparator/>
      </w:r>
    </w:p>
    <w:p w14:paraId="578DF266" w14:textId="77777777" w:rsidR="00DB4A0C" w:rsidRDefault="00DB4A0C"/>
  </w:endnote>
  <w:endnote w:type="continuationNotice" w:id="1">
    <w:p w14:paraId="3D8A1115" w14:textId="77777777" w:rsidR="00DB4A0C" w:rsidRDefault="00DB4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8" w:type="dxa"/>
      <w:shd w:val="clear" w:color="auto" w:fill="CC99FF"/>
      <w:tblLayout w:type="fixed"/>
      <w:tblLook w:val="04A0" w:firstRow="1" w:lastRow="0" w:firstColumn="1" w:lastColumn="0" w:noHBand="0" w:noVBand="1"/>
    </w:tblPr>
    <w:tblGrid>
      <w:gridCol w:w="2457"/>
      <w:gridCol w:w="4914"/>
      <w:gridCol w:w="2457"/>
    </w:tblGrid>
    <w:tr w:rsidR="002859C9" w:rsidRPr="00A7013A" w14:paraId="6A3E86EA" w14:textId="77777777" w:rsidTr="006E1F0F">
      <w:tc>
        <w:tcPr>
          <w:tcW w:w="2268" w:type="dxa"/>
          <w:shd w:val="clear" w:color="auto" w:fill="auto"/>
          <w:vAlign w:val="center"/>
        </w:tcPr>
        <w:p w14:paraId="2F5F1F18" w14:textId="77777777" w:rsidR="002859C9" w:rsidRPr="00E62CF3" w:rsidRDefault="002859C9" w:rsidP="000057EA">
          <w:pPr>
            <w:pStyle w:val="Footer"/>
            <w:tabs>
              <w:tab w:val="left" w:pos="2385"/>
            </w:tabs>
            <w:spacing w:before="120"/>
            <w:ind w:right="459"/>
            <w:jc w:val="center"/>
          </w:pPr>
        </w:p>
      </w:tc>
      <w:tc>
        <w:tcPr>
          <w:tcW w:w="4536" w:type="dxa"/>
          <w:shd w:val="clear" w:color="auto" w:fill="auto"/>
          <w:vAlign w:val="center"/>
        </w:tcPr>
        <w:p w14:paraId="6F389A5B" w14:textId="77777777" w:rsidR="002859C9" w:rsidRPr="00A64472" w:rsidRDefault="002859C9" w:rsidP="00143E06">
          <w:pPr>
            <w:spacing w:before="40" w:afterLines="40" w:after="96"/>
            <w:ind w:left="34"/>
            <w:jc w:val="center"/>
            <w:rPr>
              <w:rFonts w:cs="Arial"/>
              <w:i/>
              <w:iCs/>
              <w:color w:val="000000"/>
              <w:szCs w:val="22"/>
            </w:rPr>
          </w:pPr>
        </w:p>
      </w:tc>
      <w:tc>
        <w:tcPr>
          <w:tcW w:w="2268" w:type="dxa"/>
          <w:shd w:val="clear" w:color="auto" w:fill="auto"/>
        </w:tcPr>
        <w:p w14:paraId="69868F90" w14:textId="77777777" w:rsidR="002859C9" w:rsidRPr="00A7013A" w:rsidRDefault="002859C9" w:rsidP="000057EA">
          <w:pPr>
            <w:pStyle w:val="Footer"/>
            <w:spacing w:before="120"/>
            <w:ind w:left="-228" w:right="-611" w:firstLine="120"/>
            <w:jc w:val="center"/>
            <w:rPr>
              <w:rFonts w:cs="Arial"/>
              <w:iCs/>
              <w:color w:val="000000"/>
              <w:szCs w:val="22"/>
            </w:rPr>
          </w:pPr>
        </w:p>
      </w:tc>
    </w:tr>
    <w:tr w:rsidR="002859C9" w:rsidRPr="004102E2" w14:paraId="63633261" w14:textId="77777777" w:rsidTr="006E1F0F">
      <w:tc>
        <w:tcPr>
          <w:tcW w:w="2268" w:type="dxa"/>
          <w:shd w:val="clear" w:color="auto" w:fill="auto"/>
          <w:vAlign w:val="center"/>
        </w:tcPr>
        <w:p w14:paraId="7BCAA5A8" w14:textId="4A53BB21" w:rsidR="002859C9" w:rsidRPr="004102E2" w:rsidRDefault="002859C9" w:rsidP="006538BF">
          <w:pPr>
            <w:spacing w:before="40" w:afterLines="40" w:after="96"/>
            <w:ind w:left="567" w:hanging="567"/>
            <w:jc w:val="center"/>
            <w:rPr>
              <w:rFonts w:cs="Arial"/>
              <w:iCs/>
              <w:color w:val="000000"/>
              <w:szCs w:val="22"/>
            </w:rP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4536" w:type="dxa"/>
          <w:shd w:val="clear" w:color="auto" w:fill="auto"/>
          <w:vAlign w:val="center"/>
        </w:tcPr>
        <w:p w14:paraId="28421864" w14:textId="77777777" w:rsidR="002859C9" w:rsidRPr="004102E2" w:rsidRDefault="002859C9" w:rsidP="006538BF">
          <w:pPr>
            <w:spacing w:before="40" w:afterLines="40" w:after="96"/>
            <w:ind w:left="567" w:hanging="567"/>
            <w:jc w:val="center"/>
            <w:rPr>
              <w:rFonts w:cs="Arial"/>
              <w:iCs/>
              <w:color w:val="000000"/>
              <w:szCs w:val="22"/>
            </w:rPr>
          </w:pPr>
          <w:r>
            <w:rPr>
              <w:rFonts w:cs="Arial"/>
              <w:color w:val="000000"/>
              <w:szCs w:val="22"/>
            </w:rPr>
            <w:t>UN</w:t>
          </w:r>
          <w:r w:rsidRPr="00A64472">
            <w:rPr>
              <w:rFonts w:cs="Arial"/>
              <w:color w:val="000000"/>
              <w:szCs w:val="22"/>
            </w:rPr>
            <w:t xml:space="preserve">CONTROLLED </w:t>
          </w:r>
          <w:r>
            <w:rPr>
              <w:rFonts w:cs="Arial"/>
              <w:color w:val="000000"/>
              <w:szCs w:val="22"/>
            </w:rPr>
            <w:t>WHEN PRINTED</w:t>
          </w:r>
        </w:p>
      </w:tc>
      <w:tc>
        <w:tcPr>
          <w:tcW w:w="2268" w:type="dxa"/>
          <w:shd w:val="clear" w:color="auto" w:fill="auto"/>
          <w:vAlign w:val="center"/>
        </w:tcPr>
        <w:p w14:paraId="0AAE7FA2" w14:textId="46D5967A" w:rsidR="002859C9" w:rsidRPr="00B06D15" w:rsidRDefault="002859C9" w:rsidP="00BA034A">
          <w:pPr>
            <w:spacing w:before="40" w:afterLines="40" w:after="96"/>
            <w:jc w:val="center"/>
            <w:rPr>
              <w:rFonts w:cs="Arial"/>
              <w:iCs/>
              <w:szCs w:val="22"/>
            </w:rPr>
          </w:pPr>
          <w:r>
            <w:rPr>
              <w:rFonts w:cs="Arial"/>
              <w:iCs/>
              <w:szCs w:val="22"/>
            </w:rPr>
            <w:t>DAM Template Issue 7</w:t>
          </w:r>
        </w:p>
      </w:tc>
    </w:tr>
  </w:tbl>
  <w:p w14:paraId="6F90ACD8" w14:textId="77777777" w:rsidR="002859C9" w:rsidRDefault="002859C9" w:rsidP="00E62CF3">
    <w:pPr>
      <w:pStyle w:val="Footer"/>
      <w:spacing w:befor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211"/>
      <w:gridCol w:w="3215"/>
      <w:gridCol w:w="3212"/>
    </w:tblGrid>
    <w:tr w:rsidR="001C4C68" w14:paraId="1A02CBE8" w14:textId="77777777" w:rsidTr="00481CD3">
      <w:tc>
        <w:tcPr>
          <w:tcW w:w="3284" w:type="dxa"/>
          <w:shd w:val="clear" w:color="auto" w:fill="auto"/>
        </w:tcPr>
        <w:p w14:paraId="0A5398E0" w14:textId="77777777" w:rsidR="001C4C68" w:rsidRDefault="001C4C68"/>
      </w:tc>
      <w:tc>
        <w:tcPr>
          <w:tcW w:w="3285" w:type="dxa"/>
          <w:shd w:val="clear" w:color="auto" w:fill="auto"/>
        </w:tcPr>
        <w:p w14:paraId="441C6DDD" w14:textId="77777777" w:rsidR="001C4C68" w:rsidRDefault="001C4C68" w:rsidP="00481CD3">
          <w:pPr>
            <w:jc w:val="center"/>
          </w:pPr>
          <w:r>
            <w:rPr>
              <w:rStyle w:val="PageNumber"/>
              <w:noProof/>
              <w:color w:val="000000"/>
            </w:rPr>
            <w:t>1</w:t>
          </w:r>
        </w:p>
      </w:tc>
      <w:tc>
        <w:tcPr>
          <w:tcW w:w="3285" w:type="dxa"/>
          <w:shd w:val="clear" w:color="auto" w:fill="auto"/>
        </w:tcPr>
        <w:p w14:paraId="11AFA2BC" w14:textId="1349E53B" w:rsidR="001C4C68" w:rsidRDefault="001C4C68" w:rsidP="00481CD3">
          <w:pPr>
            <w:jc w:val="right"/>
          </w:pPr>
        </w:p>
      </w:tc>
    </w:tr>
  </w:tbl>
  <w:p w14:paraId="7855534D" w14:textId="77777777" w:rsidR="001C4C68" w:rsidRDefault="001C4C68">
    <w:pPr>
      <w:pStyle w:val="Footer"/>
    </w:pPr>
  </w:p>
  <w:p w14:paraId="6595972B" w14:textId="77777777" w:rsidR="00924571" w:rsidRDefault="009245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7" w:type="dxa"/>
      <w:tblInd w:w="-142" w:type="dxa"/>
      <w:tblLayout w:type="fixed"/>
      <w:tblLook w:val="04A0" w:firstRow="1" w:lastRow="0" w:firstColumn="1" w:lastColumn="0" w:noHBand="0" w:noVBand="1"/>
    </w:tblPr>
    <w:tblGrid>
      <w:gridCol w:w="2836"/>
      <w:gridCol w:w="4874"/>
      <w:gridCol w:w="2437"/>
    </w:tblGrid>
    <w:tr w:rsidR="002859C9" w:rsidRPr="00E173D5" w14:paraId="37C71136" w14:textId="77777777" w:rsidTr="00BE6701">
      <w:tc>
        <w:tcPr>
          <w:tcW w:w="2836" w:type="dxa"/>
          <w:shd w:val="clear" w:color="auto" w:fill="auto"/>
          <w:vAlign w:val="center"/>
        </w:tcPr>
        <w:p w14:paraId="450CABA8" w14:textId="77777777" w:rsidR="002859C9" w:rsidRPr="00F85756" w:rsidRDefault="002859C9" w:rsidP="00957C01">
          <w:pPr>
            <w:ind w:right="-131"/>
            <w:rPr>
              <w:rFonts w:cs="Arial"/>
              <w:b/>
              <w:color w:val="000000"/>
              <w:szCs w:val="22"/>
            </w:rPr>
          </w:pPr>
        </w:p>
      </w:tc>
      <w:tc>
        <w:tcPr>
          <w:tcW w:w="4874" w:type="dxa"/>
          <w:shd w:val="clear" w:color="auto" w:fill="auto"/>
          <w:vAlign w:val="center"/>
        </w:tcPr>
        <w:p w14:paraId="12222247" w14:textId="77777777" w:rsidR="002859C9" w:rsidRPr="00A64472" w:rsidRDefault="002859C9" w:rsidP="00957C01">
          <w:pPr>
            <w:ind w:left="34"/>
            <w:jc w:val="center"/>
            <w:rPr>
              <w:rFonts w:cs="Arial"/>
              <w:i/>
              <w:iCs/>
              <w:color w:val="000000"/>
              <w:szCs w:val="22"/>
            </w:rPr>
          </w:pPr>
        </w:p>
      </w:tc>
      <w:tc>
        <w:tcPr>
          <w:tcW w:w="2437" w:type="dxa"/>
          <w:shd w:val="clear" w:color="auto" w:fill="auto"/>
          <w:vAlign w:val="center"/>
        </w:tcPr>
        <w:p w14:paraId="4289B3E4" w14:textId="77777777" w:rsidR="002859C9" w:rsidRPr="00957C01" w:rsidRDefault="002859C9" w:rsidP="000057EA">
          <w:pPr>
            <w:pStyle w:val="Footer"/>
            <w:spacing w:before="120" w:after="120"/>
            <w:ind w:right="459"/>
            <w:jc w:val="center"/>
          </w:pPr>
        </w:p>
      </w:tc>
    </w:tr>
    <w:tr w:rsidR="002859C9" w:rsidRPr="00A468C5" w14:paraId="7CE7C37A" w14:textId="77777777" w:rsidTr="00BE6701">
      <w:tc>
        <w:tcPr>
          <w:tcW w:w="2836" w:type="dxa"/>
          <w:shd w:val="clear" w:color="auto" w:fill="auto"/>
          <w:vAlign w:val="center"/>
        </w:tcPr>
        <w:p w14:paraId="6AEC2738" w14:textId="368EB175" w:rsidR="002859C9" w:rsidRPr="0098570E" w:rsidRDefault="002859C9" w:rsidP="00BE6F23">
          <w:pPr>
            <w:spacing w:before="40" w:afterLines="40" w:after="96"/>
            <w:ind w:left="567" w:hanging="567"/>
            <w:jc w:val="center"/>
            <w:rPr>
              <w:rFonts w:cs="Arial"/>
              <w:iCs/>
              <w:szCs w:val="22"/>
            </w:rPr>
          </w:pPr>
          <w:r>
            <w:rPr>
              <w:rFonts w:cs="Arial"/>
              <w:iCs/>
              <w:szCs w:val="22"/>
            </w:rPr>
            <w:t xml:space="preserve">DAM </w:t>
          </w:r>
          <w:r w:rsidR="001C1502">
            <w:rPr>
              <w:rFonts w:cs="Arial"/>
              <w:iCs/>
              <w:szCs w:val="22"/>
            </w:rPr>
            <w:t>Issue 9</w:t>
          </w:r>
        </w:p>
      </w:tc>
      <w:tc>
        <w:tcPr>
          <w:tcW w:w="4874" w:type="dxa"/>
          <w:shd w:val="clear" w:color="auto" w:fill="auto"/>
        </w:tcPr>
        <w:p w14:paraId="00A9910C" w14:textId="77777777" w:rsidR="002859C9" w:rsidRPr="004102E2" w:rsidRDefault="002859C9" w:rsidP="001E57C1">
          <w:pPr>
            <w:spacing w:before="40" w:afterLines="40" w:after="96"/>
            <w:ind w:left="567" w:hanging="567"/>
            <w:jc w:val="center"/>
            <w:rPr>
              <w:rFonts w:cs="Arial"/>
              <w:iCs/>
              <w:color w:val="000000"/>
              <w:szCs w:val="22"/>
            </w:rPr>
          </w:pPr>
          <w:r>
            <w:t>UNCONTROLLED COPY WHEN PRINTED</w:t>
          </w:r>
        </w:p>
      </w:tc>
      <w:tc>
        <w:tcPr>
          <w:tcW w:w="2437" w:type="dxa"/>
          <w:shd w:val="clear" w:color="auto" w:fill="auto"/>
        </w:tcPr>
        <w:p w14:paraId="042E3D06" w14:textId="15CA2BBD" w:rsidR="002859C9" w:rsidRPr="004102E2" w:rsidRDefault="002859C9" w:rsidP="001E57C1">
          <w:pPr>
            <w:spacing w:before="40" w:afterLines="40" w:after="96"/>
            <w:ind w:left="567" w:hanging="567"/>
            <w:jc w:val="center"/>
            <w:rPr>
              <w:rFonts w:cs="Arial"/>
              <w:iCs/>
              <w:color w:val="000000"/>
              <w:szCs w:val="22"/>
            </w:rPr>
          </w:pPr>
          <w:r>
            <w:rPr>
              <w:rFonts w:cs="Arial"/>
              <w:iCs/>
              <w:color w:val="000000"/>
              <w:szCs w:val="22"/>
            </w:rPr>
            <w:t>5-</w:t>
          </w:r>
          <w:r w:rsidRPr="00561A24">
            <w:rPr>
              <w:rFonts w:cs="Arial"/>
              <w:iCs/>
              <w:color w:val="000000"/>
              <w:szCs w:val="22"/>
            </w:rPr>
            <w:fldChar w:fldCharType="begin"/>
          </w:r>
          <w:r w:rsidRPr="00561A24">
            <w:rPr>
              <w:rFonts w:cs="Arial"/>
              <w:iCs/>
              <w:color w:val="000000"/>
              <w:szCs w:val="22"/>
            </w:rPr>
            <w:instrText xml:space="preserve"> PAGE   \* MERGEFORMAT </w:instrText>
          </w:r>
          <w:r w:rsidRPr="00561A24">
            <w:rPr>
              <w:rFonts w:cs="Arial"/>
              <w:iCs/>
              <w:color w:val="000000"/>
              <w:szCs w:val="22"/>
            </w:rPr>
            <w:fldChar w:fldCharType="separate"/>
          </w:r>
          <w:r w:rsidRPr="00561A24">
            <w:rPr>
              <w:rFonts w:cs="Arial"/>
              <w:iCs/>
              <w:noProof/>
              <w:color w:val="000000"/>
              <w:szCs w:val="22"/>
            </w:rPr>
            <w:t>1</w:t>
          </w:r>
          <w:r w:rsidRPr="00561A24">
            <w:rPr>
              <w:rFonts w:cs="Arial"/>
              <w:iCs/>
              <w:noProof/>
              <w:color w:val="000000"/>
              <w:szCs w:val="22"/>
            </w:rPr>
            <w:fldChar w:fldCharType="end"/>
          </w:r>
        </w:p>
      </w:tc>
    </w:tr>
  </w:tbl>
  <w:p w14:paraId="624322C7" w14:textId="77777777" w:rsidR="002859C9" w:rsidRPr="00957C01" w:rsidRDefault="002859C9" w:rsidP="00957C01">
    <w:pPr>
      <w:pStyle w:val="Footer"/>
      <w:tabs>
        <w:tab w:val="left" w:pos="6270"/>
      </w:tabs>
      <w:spacing w:before="0"/>
      <w:rPr>
        <w:sz w:val="16"/>
        <w:szCs w:val="16"/>
      </w:rPr>
    </w:pPr>
    <w:r w:rsidRPr="00A468C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05" w:type="dxa"/>
      <w:tblLayout w:type="fixed"/>
      <w:tblLook w:val="04A0" w:firstRow="1" w:lastRow="0" w:firstColumn="1" w:lastColumn="0" w:noHBand="0" w:noVBand="1"/>
    </w:tblPr>
    <w:tblGrid>
      <w:gridCol w:w="2436"/>
      <w:gridCol w:w="258"/>
      <w:gridCol w:w="4616"/>
      <w:gridCol w:w="258"/>
      <w:gridCol w:w="2179"/>
      <w:gridCol w:w="258"/>
    </w:tblGrid>
    <w:tr w:rsidR="002859C9" w:rsidRPr="00E173D5" w14:paraId="355E7100" w14:textId="77777777" w:rsidTr="00AB1132">
      <w:trPr>
        <w:gridAfter w:val="1"/>
        <w:wAfter w:w="258" w:type="dxa"/>
      </w:trPr>
      <w:tc>
        <w:tcPr>
          <w:tcW w:w="2436" w:type="dxa"/>
          <w:shd w:val="clear" w:color="auto" w:fill="auto"/>
          <w:vAlign w:val="center"/>
        </w:tcPr>
        <w:p w14:paraId="7106775E" w14:textId="77777777" w:rsidR="002859C9" w:rsidRPr="00ED3761" w:rsidRDefault="002859C9" w:rsidP="00153902">
          <w:pPr>
            <w:tabs>
              <w:tab w:val="left" w:pos="2869"/>
            </w:tabs>
            <w:ind w:right="-131"/>
            <w:rPr>
              <w:rFonts w:cs="Arial"/>
              <w:b/>
              <w:color w:val="000000"/>
              <w:szCs w:val="22"/>
            </w:rPr>
          </w:pPr>
        </w:p>
      </w:tc>
      <w:tc>
        <w:tcPr>
          <w:tcW w:w="4874" w:type="dxa"/>
          <w:gridSpan w:val="2"/>
          <w:shd w:val="clear" w:color="auto" w:fill="auto"/>
          <w:vAlign w:val="center"/>
        </w:tcPr>
        <w:p w14:paraId="201E32B5" w14:textId="77777777" w:rsidR="002859C9" w:rsidRPr="00A64472" w:rsidRDefault="002859C9" w:rsidP="00153902">
          <w:pPr>
            <w:ind w:left="34"/>
            <w:jc w:val="center"/>
            <w:rPr>
              <w:rFonts w:cs="Arial"/>
              <w:i/>
              <w:iCs/>
              <w:color w:val="000000"/>
              <w:szCs w:val="22"/>
            </w:rPr>
          </w:pPr>
        </w:p>
      </w:tc>
      <w:tc>
        <w:tcPr>
          <w:tcW w:w="2437" w:type="dxa"/>
          <w:gridSpan w:val="2"/>
          <w:shd w:val="clear" w:color="auto" w:fill="auto"/>
        </w:tcPr>
        <w:p w14:paraId="418C1069" w14:textId="77777777" w:rsidR="002859C9" w:rsidRPr="008B66AD" w:rsidRDefault="002859C9" w:rsidP="00153902">
          <w:pPr>
            <w:pStyle w:val="Footer"/>
            <w:spacing w:before="0"/>
            <w:ind w:right="459"/>
            <w:jc w:val="center"/>
          </w:pPr>
        </w:p>
      </w:tc>
    </w:tr>
    <w:tr w:rsidR="002859C9" w:rsidRPr="00A468C5" w14:paraId="5949B7AD" w14:textId="77777777" w:rsidTr="00AB1132">
      <w:tc>
        <w:tcPr>
          <w:tcW w:w="2694" w:type="dxa"/>
          <w:gridSpan w:val="2"/>
          <w:shd w:val="clear" w:color="auto" w:fill="auto"/>
          <w:vAlign w:val="center"/>
        </w:tcPr>
        <w:p w14:paraId="0321D336" w14:textId="3B3A05A2" w:rsidR="002859C9" w:rsidRPr="004102E2" w:rsidRDefault="002859C9" w:rsidP="00DF3EE4">
          <w:pPr>
            <w:ind w:left="567" w:hanging="567"/>
            <w:rPr>
              <w:rFonts w:cs="Arial"/>
              <w:iCs/>
              <w:color w:val="000000"/>
              <w:szCs w:val="22"/>
            </w:rPr>
          </w:pPr>
          <w:r>
            <w:rPr>
              <w:rFonts w:cs="Arial"/>
              <w:iCs/>
              <w:szCs w:val="22"/>
            </w:rPr>
            <w:t xml:space="preserve">DAM </w:t>
          </w:r>
          <w:r w:rsidR="001C1502">
            <w:rPr>
              <w:rFonts w:cs="Arial"/>
              <w:iCs/>
              <w:szCs w:val="22"/>
            </w:rPr>
            <w:t>Issue 9</w:t>
          </w:r>
        </w:p>
      </w:tc>
      <w:tc>
        <w:tcPr>
          <w:tcW w:w="4874" w:type="dxa"/>
          <w:gridSpan w:val="2"/>
          <w:shd w:val="clear" w:color="auto" w:fill="auto"/>
          <w:vAlign w:val="center"/>
        </w:tcPr>
        <w:p w14:paraId="43B079A9" w14:textId="77777777" w:rsidR="002859C9" w:rsidRPr="004102E2" w:rsidRDefault="002859C9" w:rsidP="00153902">
          <w:pPr>
            <w:ind w:left="567" w:hanging="567"/>
            <w:jc w:val="center"/>
            <w:rPr>
              <w:rFonts w:cs="Arial"/>
              <w:iCs/>
              <w:color w:val="000000"/>
              <w:szCs w:val="22"/>
            </w:rPr>
          </w:pPr>
          <w:r>
            <w:rPr>
              <w:rFonts w:cs="Arial"/>
              <w:color w:val="000000"/>
              <w:szCs w:val="22"/>
            </w:rPr>
            <w:t>UN</w:t>
          </w:r>
          <w:r w:rsidRPr="00A64472">
            <w:rPr>
              <w:rFonts w:cs="Arial"/>
              <w:color w:val="000000"/>
              <w:szCs w:val="22"/>
            </w:rPr>
            <w:t xml:space="preserve">CONTROLLED </w:t>
          </w:r>
          <w:r>
            <w:rPr>
              <w:rFonts w:cs="Arial"/>
              <w:color w:val="000000"/>
              <w:szCs w:val="22"/>
            </w:rPr>
            <w:t>WHEN PRINTED</w:t>
          </w:r>
        </w:p>
      </w:tc>
      <w:tc>
        <w:tcPr>
          <w:tcW w:w="2437" w:type="dxa"/>
          <w:gridSpan w:val="2"/>
          <w:shd w:val="clear" w:color="auto" w:fill="auto"/>
          <w:vAlign w:val="center"/>
        </w:tcPr>
        <w:p w14:paraId="64382754" w14:textId="77777777" w:rsidR="002859C9" w:rsidRPr="004102E2" w:rsidRDefault="002859C9" w:rsidP="00DF3EE4">
          <w:pPr>
            <w:ind w:left="567" w:hanging="567"/>
            <w:jc w:val="right"/>
            <w:rPr>
              <w:rFonts w:cs="Arial"/>
              <w:iCs/>
              <w:color w:val="000000"/>
              <w:szCs w:val="22"/>
            </w:rPr>
          </w:pPr>
          <w:r>
            <w:t>1-</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C1852D8" w14:textId="02B4C0D5" w:rsidR="002859C9" w:rsidRPr="00A4293A" w:rsidRDefault="002859C9" w:rsidP="00E62CF3">
    <w:pPr>
      <w:pStyle w:val="Footer"/>
      <w:tabs>
        <w:tab w:val="left" w:pos="6270"/>
      </w:tabs>
      <w:spacing w:before="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13AC" w14:textId="77777777" w:rsidR="002859C9" w:rsidRPr="00515C21" w:rsidRDefault="002859C9">
    <w:pPr>
      <w:rPr>
        <w:sz w:val="16"/>
        <w:szCs w:val="16"/>
      </w:rPr>
    </w:pPr>
  </w:p>
  <w:tbl>
    <w:tblPr>
      <w:tblW w:w="10005" w:type="dxa"/>
      <w:tblLayout w:type="fixed"/>
      <w:tblLook w:val="04A0" w:firstRow="1" w:lastRow="0" w:firstColumn="1" w:lastColumn="0" w:noHBand="0" w:noVBand="1"/>
    </w:tblPr>
    <w:tblGrid>
      <w:gridCol w:w="2694"/>
      <w:gridCol w:w="4874"/>
      <w:gridCol w:w="2437"/>
    </w:tblGrid>
    <w:tr w:rsidR="00153902" w:rsidRPr="00A468C5" w14:paraId="20C39144" w14:textId="77777777" w:rsidTr="00B47A00">
      <w:tc>
        <w:tcPr>
          <w:tcW w:w="2694" w:type="dxa"/>
          <w:shd w:val="clear" w:color="auto" w:fill="auto"/>
          <w:vAlign w:val="center"/>
        </w:tcPr>
        <w:p w14:paraId="018D315C" w14:textId="77777777" w:rsidR="00153902" w:rsidRDefault="00153902" w:rsidP="00153902">
          <w:pPr>
            <w:jc w:val="center"/>
            <w:rPr>
              <w:rFonts w:cs="Arial"/>
              <w:iCs/>
              <w:szCs w:val="22"/>
            </w:rPr>
          </w:pPr>
        </w:p>
      </w:tc>
      <w:tc>
        <w:tcPr>
          <w:tcW w:w="4874" w:type="dxa"/>
          <w:shd w:val="clear" w:color="auto" w:fill="auto"/>
          <w:vAlign w:val="center"/>
        </w:tcPr>
        <w:p w14:paraId="20AB35D2" w14:textId="77777777" w:rsidR="00153902" w:rsidRDefault="00153902" w:rsidP="00153902">
          <w:pPr>
            <w:jc w:val="center"/>
          </w:pPr>
        </w:p>
      </w:tc>
      <w:tc>
        <w:tcPr>
          <w:tcW w:w="2437" w:type="dxa"/>
          <w:shd w:val="clear" w:color="auto" w:fill="auto"/>
          <w:vAlign w:val="center"/>
        </w:tcPr>
        <w:p w14:paraId="633C70E3" w14:textId="77777777" w:rsidR="00153902" w:rsidRDefault="00153902" w:rsidP="00153902">
          <w:pPr>
            <w:jc w:val="center"/>
            <w:rPr>
              <w:rStyle w:val="PageNumber"/>
            </w:rPr>
          </w:pPr>
        </w:p>
      </w:tc>
    </w:tr>
    <w:tr w:rsidR="002859C9" w:rsidRPr="00A468C5" w14:paraId="3F8CB1BD" w14:textId="77777777" w:rsidTr="00B47A00">
      <w:tc>
        <w:tcPr>
          <w:tcW w:w="2694" w:type="dxa"/>
          <w:shd w:val="clear" w:color="auto" w:fill="auto"/>
          <w:vAlign w:val="center"/>
        </w:tcPr>
        <w:p w14:paraId="704CC2CB" w14:textId="3BF6DC09" w:rsidR="002859C9" w:rsidRPr="004102E2" w:rsidRDefault="002859C9" w:rsidP="00DF3EE4">
          <w:pPr>
            <w:rPr>
              <w:rFonts w:cs="Arial"/>
              <w:iCs/>
              <w:color w:val="000000"/>
              <w:szCs w:val="22"/>
            </w:rPr>
          </w:pPr>
          <w:r>
            <w:rPr>
              <w:rFonts w:cs="Arial"/>
              <w:iCs/>
              <w:szCs w:val="22"/>
            </w:rPr>
            <w:t xml:space="preserve">DAM </w:t>
          </w:r>
          <w:r w:rsidR="001C1502">
            <w:rPr>
              <w:rFonts w:cs="Arial"/>
              <w:iCs/>
              <w:szCs w:val="22"/>
            </w:rPr>
            <w:t>Issue 9</w:t>
          </w:r>
        </w:p>
      </w:tc>
      <w:tc>
        <w:tcPr>
          <w:tcW w:w="4874" w:type="dxa"/>
          <w:shd w:val="clear" w:color="auto" w:fill="auto"/>
          <w:vAlign w:val="center"/>
        </w:tcPr>
        <w:p w14:paraId="4BD9DAEF" w14:textId="77777777" w:rsidR="002859C9" w:rsidRPr="004102E2" w:rsidRDefault="002859C9" w:rsidP="00153902">
          <w:pPr>
            <w:jc w:val="center"/>
            <w:rPr>
              <w:rFonts w:cs="Arial"/>
              <w:iCs/>
              <w:color w:val="000000"/>
              <w:szCs w:val="22"/>
            </w:rPr>
          </w:pPr>
          <w:r>
            <w:t>UNCONTROLLED COPY WHEN PRINTED</w:t>
          </w:r>
        </w:p>
      </w:tc>
      <w:tc>
        <w:tcPr>
          <w:tcW w:w="2437" w:type="dxa"/>
          <w:shd w:val="clear" w:color="auto" w:fill="auto"/>
          <w:vAlign w:val="center"/>
        </w:tcPr>
        <w:p w14:paraId="7FB0DFF5" w14:textId="3EA2D0DD" w:rsidR="002859C9" w:rsidRPr="004102E2" w:rsidRDefault="002859C9" w:rsidP="00DF3EE4">
          <w:pPr>
            <w:jc w:val="right"/>
            <w:rPr>
              <w:rFonts w:cs="Arial"/>
              <w:iCs/>
              <w:color w:val="000000"/>
              <w:szCs w:val="22"/>
            </w:rP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c>
    </w:tr>
  </w:tbl>
  <w:p w14:paraId="138B83B1" w14:textId="77777777" w:rsidR="002859C9" w:rsidRPr="00585F43" w:rsidRDefault="002859C9" w:rsidP="00585F43">
    <w:pPr>
      <w:pStyle w:val="Footer"/>
      <w:tabs>
        <w:tab w:val="left" w:pos="6270"/>
      </w:tabs>
      <w:spacing w:before="0"/>
      <w:rPr>
        <w:sz w:val="16"/>
        <w:szCs w:val="16"/>
      </w:rPr>
    </w:pPr>
    <w:r w:rsidRPr="00A468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8" w:type="dxa"/>
      <w:tblLayout w:type="fixed"/>
      <w:tblLook w:val="04A0" w:firstRow="1" w:lastRow="0" w:firstColumn="1" w:lastColumn="0" w:noHBand="0" w:noVBand="1"/>
    </w:tblPr>
    <w:tblGrid>
      <w:gridCol w:w="2457"/>
      <w:gridCol w:w="4914"/>
      <w:gridCol w:w="2457"/>
    </w:tblGrid>
    <w:tr w:rsidR="002859C9" w:rsidRPr="00A7013A" w14:paraId="7ED81A5B" w14:textId="77777777" w:rsidTr="006E1F0F">
      <w:tc>
        <w:tcPr>
          <w:tcW w:w="2268" w:type="dxa"/>
          <w:shd w:val="clear" w:color="auto" w:fill="auto"/>
          <w:vAlign w:val="center"/>
        </w:tcPr>
        <w:p w14:paraId="078CC07E" w14:textId="77777777" w:rsidR="002859C9" w:rsidRPr="00E62CF3" w:rsidRDefault="002859C9" w:rsidP="000057EA">
          <w:pPr>
            <w:pStyle w:val="Footer"/>
            <w:tabs>
              <w:tab w:val="left" w:pos="2385"/>
            </w:tabs>
            <w:spacing w:before="120"/>
            <w:ind w:right="459"/>
            <w:jc w:val="center"/>
          </w:pPr>
        </w:p>
      </w:tc>
      <w:tc>
        <w:tcPr>
          <w:tcW w:w="4536" w:type="dxa"/>
          <w:shd w:val="clear" w:color="auto" w:fill="auto"/>
          <w:vAlign w:val="center"/>
        </w:tcPr>
        <w:p w14:paraId="3DC15A92" w14:textId="77777777" w:rsidR="002859C9" w:rsidRPr="00A64472" w:rsidRDefault="002859C9" w:rsidP="00143E06">
          <w:pPr>
            <w:spacing w:before="40" w:afterLines="40" w:after="96"/>
            <w:ind w:left="34"/>
            <w:jc w:val="center"/>
            <w:rPr>
              <w:rFonts w:cs="Arial"/>
              <w:i/>
              <w:iCs/>
              <w:color w:val="000000"/>
              <w:szCs w:val="22"/>
            </w:rPr>
          </w:pPr>
        </w:p>
      </w:tc>
      <w:tc>
        <w:tcPr>
          <w:tcW w:w="2268" w:type="dxa"/>
          <w:shd w:val="clear" w:color="auto" w:fill="auto"/>
        </w:tcPr>
        <w:p w14:paraId="3DBC60BD" w14:textId="77777777" w:rsidR="002859C9" w:rsidRPr="00A7013A" w:rsidRDefault="002859C9" w:rsidP="000057EA">
          <w:pPr>
            <w:pStyle w:val="Footer"/>
            <w:spacing w:before="120"/>
            <w:ind w:left="-228" w:right="-611" w:firstLine="120"/>
            <w:jc w:val="center"/>
            <w:rPr>
              <w:rFonts w:cs="Arial"/>
              <w:iCs/>
              <w:color w:val="000000"/>
              <w:szCs w:val="22"/>
            </w:rPr>
          </w:pPr>
        </w:p>
      </w:tc>
    </w:tr>
    <w:tr w:rsidR="002859C9" w:rsidRPr="004102E2" w14:paraId="24401081" w14:textId="77777777" w:rsidTr="006E1F0F">
      <w:tc>
        <w:tcPr>
          <w:tcW w:w="2268" w:type="dxa"/>
          <w:shd w:val="clear" w:color="auto" w:fill="auto"/>
          <w:vAlign w:val="center"/>
        </w:tcPr>
        <w:p w14:paraId="4378243F" w14:textId="596196A3" w:rsidR="002859C9" w:rsidRPr="004102E2" w:rsidRDefault="002859C9" w:rsidP="00724BCE">
          <w:pPr>
            <w:spacing w:before="40" w:afterLines="40" w:after="96"/>
            <w:ind w:left="567" w:hanging="567"/>
            <w:jc w:val="center"/>
            <w:rPr>
              <w:rFonts w:cs="Arial"/>
              <w:iCs/>
              <w:color w:val="000000"/>
              <w:szCs w:val="22"/>
            </w:rP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4536" w:type="dxa"/>
          <w:shd w:val="clear" w:color="auto" w:fill="auto"/>
          <w:vAlign w:val="center"/>
        </w:tcPr>
        <w:p w14:paraId="73136338" w14:textId="77777777" w:rsidR="002859C9" w:rsidRPr="004102E2" w:rsidRDefault="002859C9" w:rsidP="00724BCE">
          <w:pPr>
            <w:spacing w:before="40" w:afterLines="40" w:after="96"/>
            <w:ind w:left="567" w:hanging="567"/>
            <w:jc w:val="center"/>
            <w:rPr>
              <w:rFonts w:cs="Arial"/>
              <w:iCs/>
              <w:color w:val="000000"/>
              <w:szCs w:val="22"/>
            </w:rPr>
          </w:pPr>
          <w:r>
            <w:rPr>
              <w:rFonts w:cs="Arial"/>
              <w:color w:val="000000"/>
              <w:szCs w:val="22"/>
            </w:rPr>
            <w:t>UN</w:t>
          </w:r>
          <w:r w:rsidRPr="00A64472">
            <w:rPr>
              <w:rFonts w:cs="Arial"/>
              <w:color w:val="000000"/>
              <w:szCs w:val="22"/>
            </w:rPr>
            <w:t xml:space="preserve">CONTROLLED </w:t>
          </w:r>
          <w:r>
            <w:rPr>
              <w:rFonts w:cs="Arial"/>
              <w:color w:val="000000"/>
              <w:szCs w:val="22"/>
            </w:rPr>
            <w:t>WHEN PRINTED</w:t>
          </w:r>
        </w:p>
      </w:tc>
      <w:tc>
        <w:tcPr>
          <w:tcW w:w="2268" w:type="dxa"/>
          <w:shd w:val="clear" w:color="auto" w:fill="auto"/>
          <w:vAlign w:val="center"/>
        </w:tcPr>
        <w:p w14:paraId="49D24F7B" w14:textId="611F85A7" w:rsidR="002859C9" w:rsidRPr="00B06D15" w:rsidRDefault="002859C9" w:rsidP="00724BCE">
          <w:pPr>
            <w:spacing w:before="40" w:afterLines="40" w:after="96"/>
            <w:ind w:left="567" w:hanging="567"/>
            <w:jc w:val="center"/>
            <w:rPr>
              <w:rFonts w:cs="Arial"/>
              <w:iCs/>
              <w:szCs w:val="22"/>
            </w:rPr>
          </w:pPr>
          <w:r>
            <w:rPr>
              <w:rFonts w:cs="Arial"/>
              <w:iCs/>
              <w:szCs w:val="22"/>
            </w:rPr>
            <w:t>DAM Template Issue 7</w:t>
          </w:r>
        </w:p>
      </w:tc>
    </w:tr>
  </w:tbl>
  <w:p w14:paraId="48C5F124" w14:textId="77777777" w:rsidR="002859C9" w:rsidRDefault="002859C9" w:rsidP="00E62CF3">
    <w:pPr>
      <w:pStyle w:val="Footer"/>
      <w:spacing w:befor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8DFE" w14:textId="77777777" w:rsidR="002859C9" w:rsidRPr="00515C21" w:rsidRDefault="002859C9">
    <w:pPr>
      <w:rPr>
        <w:sz w:val="16"/>
        <w:szCs w:val="16"/>
      </w:rPr>
    </w:pPr>
  </w:p>
  <w:tbl>
    <w:tblPr>
      <w:tblW w:w="10288" w:type="dxa"/>
      <w:tblLayout w:type="fixed"/>
      <w:tblLook w:val="04A0" w:firstRow="1" w:lastRow="0" w:firstColumn="1" w:lastColumn="0" w:noHBand="0" w:noVBand="1"/>
    </w:tblPr>
    <w:tblGrid>
      <w:gridCol w:w="2977"/>
      <w:gridCol w:w="4874"/>
      <w:gridCol w:w="2437"/>
    </w:tblGrid>
    <w:tr w:rsidR="002859C9" w:rsidRPr="00E173D5" w14:paraId="63F90B9B" w14:textId="77777777" w:rsidTr="00220CC7">
      <w:tc>
        <w:tcPr>
          <w:tcW w:w="2977" w:type="dxa"/>
          <w:shd w:val="clear" w:color="auto" w:fill="auto"/>
          <w:vAlign w:val="center"/>
        </w:tcPr>
        <w:p w14:paraId="7A6F2069" w14:textId="77777777" w:rsidR="002859C9" w:rsidRPr="00F85756" w:rsidRDefault="002859C9" w:rsidP="00153902">
          <w:pPr>
            <w:ind w:right="-131"/>
            <w:rPr>
              <w:rFonts w:cs="Arial"/>
              <w:b/>
              <w:color w:val="000000"/>
              <w:szCs w:val="22"/>
            </w:rPr>
          </w:pPr>
        </w:p>
      </w:tc>
      <w:tc>
        <w:tcPr>
          <w:tcW w:w="4874" w:type="dxa"/>
          <w:shd w:val="clear" w:color="auto" w:fill="auto"/>
          <w:vAlign w:val="center"/>
        </w:tcPr>
        <w:p w14:paraId="143B65DE" w14:textId="77777777" w:rsidR="002859C9" w:rsidRPr="00A64472" w:rsidRDefault="002859C9" w:rsidP="00153902">
          <w:pPr>
            <w:ind w:left="34"/>
            <w:jc w:val="center"/>
            <w:rPr>
              <w:rFonts w:cs="Arial"/>
              <w:i/>
              <w:iCs/>
              <w:color w:val="000000"/>
              <w:szCs w:val="22"/>
            </w:rPr>
          </w:pPr>
        </w:p>
      </w:tc>
      <w:tc>
        <w:tcPr>
          <w:tcW w:w="2437" w:type="dxa"/>
          <w:shd w:val="clear" w:color="auto" w:fill="auto"/>
        </w:tcPr>
        <w:p w14:paraId="45BFA3BB" w14:textId="77777777" w:rsidR="002859C9" w:rsidRPr="00A4293A" w:rsidRDefault="002859C9" w:rsidP="00153902">
          <w:pPr>
            <w:pStyle w:val="Footer"/>
            <w:spacing w:before="0"/>
            <w:ind w:right="459"/>
            <w:jc w:val="center"/>
          </w:pPr>
        </w:p>
      </w:tc>
    </w:tr>
    <w:tr w:rsidR="002859C9" w:rsidRPr="00A468C5" w14:paraId="66FC365D" w14:textId="77777777" w:rsidTr="00220CC7">
      <w:tc>
        <w:tcPr>
          <w:tcW w:w="2977" w:type="dxa"/>
          <w:shd w:val="clear" w:color="auto" w:fill="auto"/>
          <w:vAlign w:val="center"/>
        </w:tcPr>
        <w:p w14:paraId="643F2EDF" w14:textId="08642A5A" w:rsidR="002859C9" w:rsidRPr="00B06D15" w:rsidRDefault="002859C9" w:rsidP="00153902">
          <w:pPr>
            <w:ind w:left="567" w:hanging="567"/>
            <w:jc w:val="center"/>
            <w:rPr>
              <w:rFonts w:cs="Arial"/>
              <w:iCs/>
              <w:szCs w:val="22"/>
            </w:rPr>
          </w:pPr>
          <w:r>
            <w:rPr>
              <w:rFonts w:cs="Arial"/>
              <w:iCs/>
              <w:szCs w:val="22"/>
            </w:rPr>
            <w:t xml:space="preserve">DAM </w:t>
          </w:r>
          <w:r w:rsidR="001C1502">
            <w:rPr>
              <w:rFonts w:cs="Arial"/>
              <w:iCs/>
              <w:szCs w:val="22"/>
            </w:rPr>
            <w:t>Issue 9</w:t>
          </w:r>
        </w:p>
      </w:tc>
      <w:tc>
        <w:tcPr>
          <w:tcW w:w="4874" w:type="dxa"/>
          <w:shd w:val="clear" w:color="auto" w:fill="auto"/>
          <w:vAlign w:val="center"/>
        </w:tcPr>
        <w:p w14:paraId="66F5FAA0" w14:textId="77777777" w:rsidR="002859C9" w:rsidRPr="004102E2" w:rsidRDefault="002859C9" w:rsidP="00153902">
          <w:pPr>
            <w:ind w:left="567" w:hanging="567"/>
            <w:jc w:val="center"/>
            <w:rPr>
              <w:rFonts w:cs="Arial"/>
              <w:iCs/>
              <w:color w:val="000000"/>
              <w:szCs w:val="22"/>
            </w:rPr>
          </w:pPr>
          <w:r>
            <w:t>UNCONTROLLED COPY WHEN PRINTED</w:t>
          </w:r>
        </w:p>
      </w:tc>
      <w:tc>
        <w:tcPr>
          <w:tcW w:w="2437" w:type="dxa"/>
          <w:shd w:val="clear" w:color="auto" w:fill="auto"/>
          <w:vAlign w:val="center"/>
        </w:tcPr>
        <w:p w14:paraId="059CAF42" w14:textId="02AAD9C9" w:rsidR="002859C9" w:rsidRPr="004102E2" w:rsidRDefault="002859C9" w:rsidP="00153902">
          <w:pPr>
            <w:ind w:left="567" w:hanging="567"/>
            <w:jc w:val="center"/>
            <w:rPr>
              <w:rFonts w:cs="Arial"/>
              <w:iCs/>
              <w:color w:val="000000"/>
              <w:szCs w:val="22"/>
            </w:rP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4BE813F" w14:textId="1E57010A" w:rsidR="002859C9" w:rsidRPr="00585F43" w:rsidRDefault="002859C9" w:rsidP="00585F43">
    <w:pPr>
      <w:pStyle w:val="Footer"/>
      <w:tabs>
        <w:tab w:val="left" w:pos="6270"/>
      </w:tabs>
      <w:spacing w:before="0"/>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7" w:type="dxa"/>
      <w:tblInd w:w="-142" w:type="dxa"/>
      <w:tblLayout w:type="fixed"/>
      <w:tblLook w:val="04A0" w:firstRow="1" w:lastRow="0" w:firstColumn="1" w:lastColumn="0" w:noHBand="0" w:noVBand="1"/>
    </w:tblPr>
    <w:tblGrid>
      <w:gridCol w:w="2836"/>
      <w:gridCol w:w="4874"/>
      <w:gridCol w:w="2437"/>
    </w:tblGrid>
    <w:tr w:rsidR="002859C9" w:rsidRPr="00E173D5" w14:paraId="633509C0" w14:textId="77777777" w:rsidTr="00BE6701">
      <w:tc>
        <w:tcPr>
          <w:tcW w:w="2836" w:type="dxa"/>
          <w:shd w:val="clear" w:color="auto" w:fill="auto"/>
          <w:vAlign w:val="center"/>
        </w:tcPr>
        <w:p w14:paraId="59AFA862" w14:textId="77777777" w:rsidR="002859C9" w:rsidRPr="00F85756" w:rsidRDefault="002859C9" w:rsidP="00957C01">
          <w:pPr>
            <w:ind w:right="-131"/>
            <w:rPr>
              <w:rFonts w:cs="Arial"/>
              <w:b/>
              <w:color w:val="000000"/>
              <w:szCs w:val="22"/>
            </w:rPr>
          </w:pPr>
        </w:p>
      </w:tc>
      <w:tc>
        <w:tcPr>
          <w:tcW w:w="4874" w:type="dxa"/>
          <w:shd w:val="clear" w:color="auto" w:fill="auto"/>
          <w:vAlign w:val="center"/>
        </w:tcPr>
        <w:p w14:paraId="42DBAF7D" w14:textId="77777777" w:rsidR="002859C9" w:rsidRPr="00A64472" w:rsidRDefault="002859C9" w:rsidP="00957C01">
          <w:pPr>
            <w:ind w:left="34"/>
            <w:jc w:val="center"/>
            <w:rPr>
              <w:rFonts w:cs="Arial"/>
              <w:i/>
              <w:iCs/>
              <w:color w:val="000000"/>
              <w:szCs w:val="22"/>
            </w:rPr>
          </w:pPr>
        </w:p>
      </w:tc>
      <w:tc>
        <w:tcPr>
          <w:tcW w:w="2437" w:type="dxa"/>
          <w:shd w:val="clear" w:color="auto" w:fill="auto"/>
          <w:vAlign w:val="center"/>
        </w:tcPr>
        <w:p w14:paraId="00E819DE" w14:textId="77777777" w:rsidR="002859C9" w:rsidRPr="00957C01" w:rsidRDefault="002859C9" w:rsidP="000057EA">
          <w:pPr>
            <w:pStyle w:val="Footer"/>
            <w:spacing w:before="120" w:after="120"/>
            <w:ind w:right="459"/>
            <w:jc w:val="center"/>
          </w:pPr>
        </w:p>
      </w:tc>
    </w:tr>
    <w:tr w:rsidR="002859C9" w:rsidRPr="00A468C5" w14:paraId="68BB537D" w14:textId="77777777" w:rsidTr="00BE6701">
      <w:tc>
        <w:tcPr>
          <w:tcW w:w="2836" w:type="dxa"/>
          <w:shd w:val="clear" w:color="auto" w:fill="auto"/>
          <w:vAlign w:val="center"/>
        </w:tcPr>
        <w:p w14:paraId="04C3FC1F" w14:textId="05B97373" w:rsidR="002859C9" w:rsidRPr="0098570E" w:rsidRDefault="002859C9" w:rsidP="00BE6F23">
          <w:pPr>
            <w:spacing w:before="40" w:afterLines="40" w:after="96"/>
            <w:ind w:left="567" w:hanging="567"/>
            <w:jc w:val="center"/>
            <w:rPr>
              <w:rFonts w:cs="Arial"/>
              <w:iCs/>
              <w:szCs w:val="22"/>
            </w:rPr>
          </w:pPr>
          <w:r>
            <w:rPr>
              <w:rFonts w:cs="Arial"/>
              <w:iCs/>
              <w:szCs w:val="22"/>
            </w:rPr>
            <w:t xml:space="preserve">DAM </w:t>
          </w:r>
          <w:r w:rsidR="001C1502">
            <w:rPr>
              <w:rFonts w:cs="Arial"/>
              <w:iCs/>
              <w:szCs w:val="22"/>
            </w:rPr>
            <w:t>Issue 9</w:t>
          </w:r>
        </w:p>
      </w:tc>
      <w:tc>
        <w:tcPr>
          <w:tcW w:w="4874" w:type="dxa"/>
          <w:shd w:val="clear" w:color="auto" w:fill="auto"/>
        </w:tcPr>
        <w:p w14:paraId="6DABE961" w14:textId="77777777" w:rsidR="002859C9" w:rsidRPr="004102E2" w:rsidRDefault="002859C9" w:rsidP="001E57C1">
          <w:pPr>
            <w:spacing w:before="40" w:afterLines="40" w:after="96"/>
            <w:ind w:left="567" w:hanging="567"/>
            <w:jc w:val="center"/>
            <w:rPr>
              <w:rFonts w:cs="Arial"/>
              <w:iCs/>
              <w:color w:val="000000"/>
              <w:szCs w:val="22"/>
            </w:rPr>
          </w:pPr>
          <w:r>
            <w:t>UNCONTROLLED COPY WHEN PRINTED</w:t>
          </w:r>
        </w:p>
      </w:tc>
      <w:tc>
        <w:tcPr>
          <w:tcW w:w="2437" w:type="dxa"/>
          <w:shd w:val="clear" w:color="auto" w:fill="auto"/>
        </w:tcPr>
        <w:p w14:paraId="77253050" w14:textId="556F3362" w:rsidR="002859C9" w:rsidRPr="004102E2" w:rsidRDefault="002859C9" w:rsidP="001E57C1">
          <w:pPr>
            <w:spacing w:before="40" w:afterLines="40" w:after="96"/>
            <w:ind w:left="567" w:hanging="567"/>
            <w:jc w:val="center"/>
            <w:rPr>
              <w:rFonts w:cs="Arial"/>
              <w:iCs/>
              <w:color w:val="000000"/>
              <w:szCs w:val="22"/>
            </w:rPr>
          </w:pPr>
          <w:r>
            <w:rPr>
              <w:rFonts w:cs="Arial"/>
              <w:iCs/>
              <w:color w:val="000000"/>
              <w:szCs w:val="22"/>
            </w:rPr>
            <w:t>4-1</w:t>
          </w:r>
        </w:p>
      </w:tc>
    </w:tr>
  </w:tbl>
  <w:p w14:paraId="757EC7EF" w14:textId="77777777" w:rsidR="002859C9" w:rsidRPr="00957C01" w:rsidRDefault="002859C9" w:rsidP="00957C01">
    <w:pPr>
      <w:pStyle w:val="Footer"/>
      <w:tabs>
        <w:tab w:val="left" w:pos="6270"/>
      </w:tabs>
      <w:spacing w:before="0"/>
      <w:rPr>
        <w:sz w:val="16"/>
        <w:szCs w:val="16"/>
      </w:rPr>
    </w:pPr>
    <w:r w:rsidRPr="00A468C5">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155"/>
      <w:gridCol w:w="3162"/>
      <w:gridCol w:w="3157"/>
    </w:tblGrid>
    <w:tr w:rsidR="0033629C" w14:paraId="202DFF47" w14:textId="77777777" w:rsidTr="00481CD3">
      <w:tc>
        <w:tcPr>
          <w:tcW w:w="3284" w:type="dxa"/>
          <w:shd w:val="clear" w:color="auto" w:fill="auto"/>
        </w:tcPr>
        <w:p w14:paraId="2954D320" w14:textId="77777777" w:rsidR="0033629C" w:rsidRDefault="0033629C"/>
      </w:tc>
      <w:tc>
        <w:tcPr>
          <w:tcW w:w="3285" w:type="dxa"/>
          <w:shd w:val="clear" w:color="auto" w:fill="auto"/>
        </w:tcPr>
        <w:p w14:paraId="36344B1E" w14:textId="77777777" w:rsidR="0033629C" w:rsidRDefault="0033629C" w:rsidP="00481CD3">
          <w:pPr>
            <w:jc w:val="center"/>
          </w:pPr>
          <w:r w:rsidRPr="008D00F9">
            <w:rPr>
              <w:rStyle w:val="PageNumber"/>
              <w:noProof/>
              <w:color w:val="000000"/>
            </w:rPr>
            <w:fldChar w:fldCharType="begin"/>
          </w:r>
          <w:r w:rsidRPr="008D00F9">
            <w:rPr>
              <w:rStyle w:val="PageNumber"/>
              <w:noProof/>
              <w:color w:val="000000"/>
            </w:rPr>
            <w:instrText xml:space="preserve"> PAGE </w:instrText>
          </w:r>
          <w:r w:rsidRPr="008D00F9">
            <w:rPr>
              <w:rStyle w:val="PageNumber"/>
              <w:noProof/>
              <w:color w:val="000000"/>
            </w:rPr>
            <w:fldChar w:fldCharType="separate"/>
          </w:r>
          <w:r w:rsidRPr="008D00F9">
            <w:rPr>
              <w:rStyle w:val="PageNumber"/>
              <w:noProof/>
              <w:color w:val="000000"/>
            </w:rPr>
            <w:t>2</w:t>
          </w:r>
          <w:r w:rsidRPr="008D00F9">
            <w:rPr>
              <w:rStyle w:val="PageNumber"/>
              <w:noProof/>
              <w:color w:val="000000"/>
            </w:rPr>
            <w:fldChar w:fldCharType="end"/>
          </w:r>
        </w:p>
      </w:tc>
      <w:tc>
        <w:tcPr>
          <w:tcW w:w="3285" w:type="dxa"/>
          <w:shd w:val="clear" w:color="auto" w:fill="auto"/>
        </w:tcPr>
        <w:p w14:paraId="0F32853C" w14:textId="77777777" w:rsidR="0033629C" w:rsidRDefault="0033629C" w:rsidP="00481CD3">
          <w:pPr>
            <w:jc w:val="right"/>
          </w:pPr>
        </w:p>
      </w:tc>
    </w:tr>
  </w:tbl>
  <w:p w14:paraId="1FA70E47" w14:textId="77777777" w:rsidR="0033629C" w:rsidRDefault="003362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211"/>
      <w:gridCol w:w="3215"/>
      <w:gridCol w:w="3212"/>
    </w:tblGrid>
    <w:tr w:rsidR="0033629C" w14:paraId="6ACE5EA4" w14:textId="77777777" w:rsidTr="00481CD3">
      <w:tc>
        <w:tcPr>
          <w:tcW w:w="3284" w:type="dxa"/>
          <w:shd w:val="clear" w:color="auto" w:fill="auto"/>
        </w:tcPr>
        <w:p w14:paraId="5D5CA0E1" w14:textId="77777777" w:rsidR="0033629C" w:rsidRDefault="0033629C"/>
      </w:tc>
      <w:tc>
        <w:tcPr>
          <w:tcW w:w="3285" w:type="dxa"/>
          <w:shd w:val="clear" w:color="auto" w:fill="auto"/>
        </w:tcPr>
        <w:p w14:paraId="4594B6AC" w14:textId="77777777" w:rsidR="0033629C" w:rsidRDefault="0033629C" w:rsidP="00481CD3">
          <w:pPr>
            <w:jc w:val="center"/>
          </w:pPr>
          <w:r>
            <w:rPr>
              <w:rStyle w:val="PageNumber"/>
              <w:noProof/>
              <w:color w:val="000000"/>
            </w:rPr>
            <w:t>1</w:t>
          </w:r>
        </w:p>
      </w:tc>
      <w:tc>
        <w:tcPr>
          <w:tcW w:w="3285" w:type="dxa"/>
          <w:shd w:val="clear" w:color="auto" w:fill="auto"/>
        </w:tcPr>
        <w:p w14:paraId="7530C3A4" w14:textId="6717CBD9" w:rsidR="0033629C" w:rsidRDefault="0033629C" w:rsidP="00481CD3">
          <w:pPr>
            <w:jc w:val="right"/>
          </w:pPr>
        </w:p>
      </w:tc>
    </w:tr>
  </w:tbl>
  <w:p w14:paraId="0A11A15C" w14:textId="2FB2AF2E" w:rsidR="0033629C" w:rsidRDefault="003362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FDEF" w14:textId="1412DB85" w:rsidR="00F91B93" w:rsidRDefault="00F91B93">
    <w:pPr>
      <w:pStyle w:val="Footer"/>
      <w:jc w:val="center"/>
    </w:pPr>
  </w:p>
  <w:p w14:paraId="1D25C946" w14:textId="3EC6679A" w:rsidR="001C4C68" w:rsidRDefault="001C4C68">
    <w:pPr>
      <w:pStyle w:val="Footer"/>
    </w:pPr>
  </w:p>
  <w:p w14:paraId="2FA9C8F2" w14:textId="77777777" w:rsidR="00924571" w:rsidRDefault="009245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68A19" w14:textId="77777777" w:rsidR="00DB4A0C" w:rsidRDefault="00DB4A0C">
      <w:r>
        <w:continuationSeparator/>
      </w:r>
    </w:p>
    <w:p w14:paraId="7E3CCEB3" w14:textId="77777777" w:rsidR="00DB4A0C" w:rsidRDefault="00DB4A0C"/>
  </w:footnote>
  <w:footnote w:type="continuationSeparator" w:id="0">
    <w:p w14:paraId="1434BF75" w14:textId="77777777" w:rsidR="00DB4A0C" w:rsidRDefault="00DB4A0C">
      <w:r>
        <w:continuationSeparator/>
      </w:r>
    </w:p>
    <w:p w14:paraId="46A1B78E" w14:textId="77777777" w:rsidR="00DB4A0C" w:rsidRDefault="00DB4A0C"/>
  </w:footnote>
  <w:footnote w:type="continuationNotice" w:id="1">
    <w:p w14:paraId="6B965B15" w14:textId="77777777" w:rsidR="00DB4A0C" w:rsidRDefault="00DB4A0C"/>
  </w:footnote>
  <w:footnote w:id="2">
    <w:p w14:paraId="6FE30E0D" w14:textId="77777777" w:rsidR="00FF2BC2" w:rsidRPr="000C3993" w:rsidRDefault="00FF2BC2" w:rsidP="00FF2BC2">
      <w:pPr>
        <w:pStyle w:val="default0"/>
        <w:ind w:right="-40"/>
        <w:rPr>
          <w:color w:val="auto"/>
          <w:sz w:val="16"/>
          <w:szCs w:val="16"/>
          <w:vertAlign w:val="superscript"/>
        </w:rPr>
      </w:pPr>
      <w:r w:rsidRPr="000C3993">
        <w:rPr>
          <w:rStyle w:val="FootnoteReference"/>
          <w:sz w:val="16"/>
          <w:szCs w:val="16"/>
        </w:rPr>
        <w:footnoteRef/>
      </w:r>
      <w:r w:rsidRPr="000C3993">
        <w:rPr>
          <w:sz w:val="16"/>
          <w:szCs w:val="16"/>
        </w:rPr>
        <w:t xml:space="preserve"> The policies and regulations published as </w:t>
      </w:r>
      <w:r>
        <w:rPr>
          <w:sz w:val="16"/>
          <w:szCs w:val="16"/>
        </w:rPr>
        <w:t>c</w:t>
      </w:r>
      <w:r w:rsidRPr="000C3993">
        <w:rPr>
          <w:sz w:val="16"/>
          <w:szCs w:val="16"/>
        </w:rPr>
        <w:t xml:space="preserve">hapters in this AP are mandatory for personnel at all Air Command </w:t>
      </w:r>
      <w:r>
        <w:rPr>
          <w:sz w:val="16"/>
          <w:szCs w:val="16"/>
        </w:rPr>
        <w:t>Stations</w:t>
      </w:r>
      <w:r w:rsidRPr="000C3993">
        <w:rPr>
          <w:sz w:val="16"/>
          <w:szCs w:val="16"/>
        </w:rPr>
        <w:t>. However, other Top-Level Budgets</w:t>
      </w:r>
      <w:r>
        <w:rPr>
          <w:sz w:val="16"/>
          <w:szCs w:val="16"/>
        </w:rPr>
        <w:t xml:space="preserve"> (TLBs)</w:t>
      </w:r>
      <w:r w:rsidRPr="000C3993">
        <w:rPr>
          <w:sz w:val="16"/>
          <w:szCs w:val="16"/>
        </w:rPr>
        <w:t xml:space="preserve"> that wish to </w:t>
      </w:r>
      <w:r w:rsidRPr="000C3993">
        <w:rPr>
          <w:color w:val="auto"/>
          <w:sz w:val="16"/>
          <w:szCs w:val="16"/>
        </w:rPr>
        <w:t xml:space="preserve">adopt any policy from this AP are to publish guidance on which </w:t>
      </w:r>
      <w:r>
        <w:rPr>
          <w:color w:val="auto"/>
          <w:sz w:val="16"/>
          <w:szCs w:val="16"/>
        </w:rPr>
        <w:t>c</w:t>
      </w:r>
      <w:r w:rsidRPr="000C3993">
        <w:rPr>
          <w:color w:val="auto"/>
          <w:sz w:val="16"/>
          <w:szCs w:val="16"/>
        </w:rPr>
        <w:t xml:space="preserve">hapters are applicable to their subordinate </w:t>
      </w:r>
      <w:r>
        <w:rPr>
          <w:color w:val="auto"/>
          <w:sz w:val="16"/>
          <w:szCs w:val="16"/>
        </w:rPr>
        <w:t>O</w:t>
      </w:r>
      <w:r w:rsidRPr="000C3993">
        <w:rPr>
          <w:color w:val="auto"/>
          <w:sz w:val="16"/>
          <w:szCs w:val="16"/>
        </w:rPr>
        <w:t xml:space="preserve">rganizations. </w:t>
      </w:r>
    </w:p>
  </w:footnote>
  <w:footnote w:id="3">
    <w:p w14:paraId="54F3A6F9" w14:textId="76E4673E" w:rsidR="002859C9" w:rsidRPr="009029D6" w:rsidRDefault="002859C9">
      <w:pPr>
        <w:pStyle w:val="FootnoteText"/>
        <w:rPr>
          <w:rFonts w:cs="Arial"/>
        </w:rPr>
      </w:pPr>
      <w:r>
        <w:rPr>
          <w:rStyle w:val="FootnoteReference"/>
        </w:rPr>
        <w:footnoteRef/>
      </w:r>
      <w:r>
        <w:t xml:space="preserve"> </w:t>
      </w:r>
      <w:r>
        <w:rPr>
          <w:rFonts w:cs="Arial"/>
        </w:rPr>
        <w:t xml:space="preserve">Refer to RA 1026 </w:t>
      </w:r>
      <w:r w:rsidR="0078330F">
        <w:rPr>
          <w:rFonts w:cs="Arial"/>
        </w:rPr>
        <w:t>–</w:t>
      </w:r>
      <w:r>
        <w:rPr>
          <w:rFonts w:cs="Arial"/>
        </w:rPr>
        <w:t xml:space="preserve"> </w:t>
      </w:r>
      <w:r>
        <w:rPr>
          <w:rFonts w:cs="Arial"/>
          <w:color w:val="000000"/>
          <w:szCs w:val="22"/>
        </w:rPr>
        <w:t>Aerodrome Operator and Aerodrome Supervisor (Recreational Flying) Roles and Responsibilities</w:t>
      </w:r>
      <w:r w:rsidR="00EC190D">
        <w:rPr>
          <w:rFonts w:cs="Arial"/>
          <w:color w:val="000000"/>
          <w:szCs w:val="22"/>
        </w:rPr>
        <w:t>.</w:t>
      </w:r>
    </w:p>
  </w:footnote>
  <w:footnote w:id="4">
    <w:p w14:paraId="17CE991B" w14:textId="5EAA71EA" w:rsidR="002859C9" w:rsidRPr="00217C70" w:rsidRDefault="002859C9" w:rsidP="00637C51">
      <w:pPr>
        <w:pStyle w:val="FootnoteText"/>
        <w:spacing w:after="0"/>
        <w:rPr>
          <w:sz w:val="18"/>
          <w:szCs w:val="18"/>
          <w:vertAlign w:val="superscript"/>
        </w:rPr>
      </w:pPr>
      <w:r w:rsidRPr="000C3993">
        <w:rPr>
          <w:rStyle w:val="FootnoteReference"/>
          <w:szCs w:val="16"/>
        </w:rPr>
        <w:footnoteRef/>
      </w:r>
      <w:r w:rsidRPr="000C3993">
        <w:rPr>
          <w:szCs w:val="16"/>
        </w:rPr>
        <w:t xml:space="preserve"> </w:t>
      </w:r>
      <w:r w:rsidRPr="000C3993">
        <w:rPr>
          <w:rFonts w:cs="Arial"/>
          <w:szCs w:val="16"/>
        </w:rPr>
        <w:t>Refer to RA 3261(2): Aerodrome Emergency Services.</w:t>
      </w:r>
    </w:p>
  </w:footnote>
  <w:footnote w:id="5">
    <w:p w14:paraId="502F6779" w14:textId="606FEB20" w:rsidR="00A14D54" w:rsidRDefault="00A14D54" w:rsidP="00A14D54">
      <w:pPr>
        <w:pStyle w:val="FootnoteText"/>
        <w:spacing w:after="0"/>
      </w:pPr>
      <w:r w:rsidRPr="00CD2688">
        <w:rPr>
          <w:rStyle w:val="FootnoteReference"/>
        </w:rPr>
        <w:footnoteRef/>
      </w:r>
      <w:r w:rsidRPr="00A4121E">
        <w:rPr>
          <w:color w:val="FF0000"/>
        </w:rPr>
        <w:t xml:space="preserve"> </w:t>
      </w:r>
      <w:r w:rsidRPr="0052287D">
        <w:rPr>
          <w:color w:val="000000"/>
        </w:rPr>
        <w:t xml:space="preserve">Legacy is classified as any facility in place prior to </w:t>
      </w:r>
      <w:r w:rsidR="00AC22E2" w:rsidRPr="0052287D">
        <w:rPr>
          <w:color w:val="000000"/>
        </w:rPr>
        <w:t xml:space="preserve">the </w:t>
      </w:r>
      <w:r w:rsidRPr="0052287D">
        <w:rPr>
          <w:color w:val="000000"/>
        </w:rPr>
        <w:t>RA 3500 series being released in Sep 2018</w:t>
      </w:r>
      <w:r w:rsidR="00B63A83" w:rsidRPr="0052287D">
        <w:rPr>
          <w:color w:val="000000"/>
        </w:rPr>
        <w:t>.</w:t>
      </w:r>
    </w:p>
  </w:footnote>
  <w:footnote w:id="6">
    <w:p w14:paraId="1DD62309" w14:textId="3F6C37FC" w:rsidR="00811E3C" w:rsidRDefault="00811E3C" w:rsidP="00811E3C">
      <w:pPr>
        <w:pStyle w:val="FootnoteText"/>
        <w:spacing w:after="0"/>
      </w:pPr>
      <w:r>
        <w:rPr>
          <w:rStyle w:val="FootnoteReference"/>
        </w:rPr>
        <w:footnoteRef/>
      </w:r>
      <w:r>
        <w:t xml:space="preserve"> R</w:t>
      </w:r>
      <w:r w:rsidR="00A6713D">
        <w:t xml:space="preserve">efer to </w:t>
      </w:r>
      <w:r w:rsidR="00A6713D" w:rsidRPr="0052287D">
        <w:rPr>
          <w:color w:val="000000"/>
        </w:rPr>
        <w:t>RA 3590(10)</w:t>
      </w:r>
      <w:r w:rsidR="0078330F" w:rsidRPr="0052287D">
        <w:rPr>
          <w:color w:val="000000"/>
        </w:rPr>
        <w:t>:</w:t>
      </w:r>
      <w:r w:rsidR="00A6713D" w:rsidRPr="0052287D">
        <w:rPr>
          <w:color w:val="000000"/>
        </w:rPr>
        <w:t xml:space="preserve"> Safeguarding – Surface Obstructions</w:t>
      </w:r>
      <w:r w:rsidR="00AC22E2" w:rsidRPr="0052287D">
        <w:rPr>
          <w:color w:val="000000"/>
        </w:rPr>
        <w:t>.</w:t>
      </w:r>
    </w:p>
  </w:footnote>
  <w:footnote w:id="7">
    <w:p w14:paraId="46BCB926" w14:textId="3947E0AC" w:rsidR="002859C9" w:rsidRPr="00E82E0E" w:rsidRDefault="002859C9" w:rsidP="00637C51">
      <w:pPr>
        <w:pStyle w:val="FootnoteText"/>
        <w:spacing w:after="0"/>
        <w:rPr>
          <w:rFonts w:cs="Arial"/>
        </w:rPr>
      </w:pPr>
      <w:r>
        <w:rPr>
          <w:rStyle w:val="FootnoteReference"/>
        </w:rPr>
        <w:footnoteRef/>
      </w:r>
      <w:r>
        <w:t xml:space="preserve"> </w:t>
      </w:r>
      <w:r>
        <w:rPr>
          <w:rFonts w:cs="Arial"/>
        </w:rPr>
        <w:t xml:space="preserve">Refer to </w:t>
      </w:r>
      <w:r w:rsidRPr="00E82E0E">
        <w:rPr>
          <w:rFonts w:cs="Arial"/>
        </w:rPr>
        <w:t xml:space="preserve">RA 3268 – </w:t>
      </w:r>
      <w:r w:rsidR="004B5C1A" w:rsidRPr="0052287D">
        <w:rPr>
          <w:color w:val="000000"/>
          <w:lang w:val="en"/>
        </w:rPr>
        <w:t>Aircraft</w:t>
      </w:r>
      <w:r w:rsidRPr="00E82E0E">
        <w:rPr>
          <w:rFonts w:cs="Arial"/>
        </w:rPr>
        <w:t xml:space="preserve"> Arresting Systems</w:t>
      </w:r>
      <w:r>
        <w:rPr>
          <w:rFonts w:cs="Arial"/>
        </w:rPr>
        <w:t>.</w:t>
      </w:r>
    </w:p>
  </w:footnote>
  <w:footnote w:id="8">
    <w:p w14:paraId="35DABE9B" w14:textId="5CD00BE9" w:rsidR="00554C1A" w:rsidRDefault="00554C1A">
      <w:pPr>
        <w:pStyle w:val="FootnoteText"/>
      </w:pPr>
      <w:r w:rsidRPr="00CD2688">
        <w:rPr>
          <w:rStyle w:val="FootnoteReference"/>
        </w:rPr>
        <w:footnoteRef/>
      </w:r>
      <w:r w:rsidRPr="00CD2688">
        <w:t xml:space="preserve"> </w:t>
      </w:r>
      <w:r w:rsidR="008E3168" w:rsidRPr="0052287D">
        <w:rPr>
          <w:rFonts w:cs="Arial"/>
          <w:color w:val="000000"/>
          <w:lang w:val="en"/>
        </w:rPr>
        <w:t xml:space="preserve">Noise </w:t>
      </w:r>
      <w:r w:rsidR="006C415F" w:rsidRPr="0052287D">
        <w:rPr>
          <w:rFonts w:cs="Arial"/>
          <w:color w:val="000000"/>
          <w:lang w:val="en"/>
        </w:rPr>
        <w:t>abatement procedures relating to high po</w:t>
      </w:r>
      <w:r w:rsidR="00F85D16" w:rsidRPr="0052287D">
        <w:rPr>
          <w:rFonts w:cs="Arial"/>
          <w:color w:val="000000"/>
          <w:lang w:val="en"/>
        </w:rPr>
        <w:t>w</w:t>
      </w:r>
      <w:r w:rsidR="006C415F" w:rsidRPr="0052287D">
        <w:rPr>
          <w:rFonts w:cs="Arial"/>
          <w:color w:val="000000"/>
          <w:lang w:val="en"/>
        </w:rPr>
        <w:t xml:space="preserve">er ground runs are to be </w:t>
      </w:r>
      <w:r w:rsidR="00552B9E" w:rsidRPr="0052287D">
        <w:rPr>
          <w:rFonts w:cs="Arial"/>
          <w:color w:val="000000"/>
          <w:lang w:val="en"/>
        </w:rPr>
        <w:t>contained within Annex H – Noise Abatement Procedure</w:t>
      </w:r>
      <w:r w:rsidR="003A3896" w:rsidRPr="0052287D">
        <w:rPr>
          <w:rFonts w:cs="Arial"/>
          <w:color w:val="000000"/>
          <w:lang w:val="en"/>
        </w:rPr>
        <w:t xml:space="preserve"> Orders</w:t>
      </w:r>
      <w:r w:rsidR="00B63A83" w:rsidRPr="0052287D">
        <w:rPr>
          <w:rFonts w:cs="Arial"/>
          <w:color w:val="000000"/>
          <w:lang w:val="en"/>
        </w:rPr>
        <w:t>.</w:t>
      </w:r>
    </w:p>
  </w:footnote>
  <w:footnote w:id="9">
    <w:p w14:paraId="276C59CC" w14:textId="4125A568" w:rsidR="005F1E07" w:rsidRDefault="005F1E07" w:rsidP="005F1E07">
      <w:pPr>
        <w:pStyle w:val="FootnoteText"/>
        <w:spacing w:after="0"/>
      </w:pPr>
      <w:r w:rsidRPr="00CD2688">
        <w:rPr>
          <w:rStyle w:val="FootnoteReference"/>
        </w:rPr>
        <w:footnoteRef/>
      </w:r>
      <w:r w:rsidRPr="00AE02F2">
        <w:rPr>
          <w:color w:val="FF0000"/>
        </w:rPr>
        <w:t xml:space="preserve"> </w:t>
      </w:r>
      <w:r w:rsidRPr="0052287D">
        <w:rPr>
          <w:color w:val="000000"/>
        </w:rPr>
        <w:t>Refer to RA 4510 - Ground Running of Aero-Engines and Auxiliary Power Units.</w:t>
      </w:r>
    </w:p>
  </w:footnote>
  <w:footnote w:id="10">
    <w:p w14:paraId="637BA889" w14:textId="7245AF36" w:rsidR="002859C9" w:rsidRPr="00E82E0E" w:rsidRDefault="002859C9" w:rsidP="00093687">
      <w:pPr>
        <w:pStyle w:val="FootnoteText"/>
        <w:spacing w:after="0"/>
        <w:rPr>
          <w:rFonts w:cs="Arial"/>
        </w:rPr>
      </w:pPr>
      <w:r>
        <w:rPr>
          <w:rStyle w:val="FootnoteReference"/>
        </w:rPr>
        <w:footnoteRef/>
      </w:r>
      <w:r>
        <w:t xml:space="preserve"> </w:t>
      </w:r>
      <w:r>
        <w:rPr>
          <w:rFonts w:cs="Arial"/>
        </w:rPr>
        <w:t xml:space="preserve">Refer to </w:t>
      </w:r>
      <w:r w:rsidRPr="00E82E0E">
        <w:rPr>
          <w:rFonts w:cs="Arial"/>
        </w:rPr>
        <w:t>RA 3261(2): Aerodrome Emergency Services, RA 3263 – Aerodrome Classification and DSA02 DFSR – Defence ARFF Regulation</w:t>
      </w:r>
      <w:r>
        <w:rPr>
          <w:rFonts w:cs="Arial"/>
        </w:rPr>
        <w:t>.</w:t>
      </w:r>
    </w:p>
  </w:footnote>
  <w:footnote w:id="11">
    <w:p w14:paraId="33629334" w14:textId="765F95D6" w:rsidR="002859C9" w:rsidRPr="00E82E0E" w:rsidRDefault="002859C9" w:rsidP="00093687">
      <w:pPr>
        <w:pStyle w:val="FootnoteText"/>
        <w:spacing w:after="0"/>
        <w:rPr>
          <w:rFonts w:cs="Arial"/>
        </w:rPr>
      </w:pPr>
      <w:r>
        <w:rPr>
          <w:rStyle w:val="FootnoteReference"/>
        </w:rPr>
        <w:footnoteRef/>
      </w:r>
      <w:r>
        <w:t xml:space="preserve"> </w:t>
      </w:r>
      <w:r>
        <w:rPr>
          <w:rFonts w:cs="Arial"/>
        </w:rPr>
        <w:t xml:space="preserve">Refer to </w:t>
      </w:r>
      <w:r w:rsidRPr="00E82E0E">
        <w:rPr>
          <w:rFonts w:cs="Arial"/>
        </w:rPr>
        <w:t>RA 3049 – Defence Contractor Flying Organization Responsibilities for UK Military Air System Operating Locations</w:t>
      </w:r>
      <w:r>
        <w:rPr>
          <w:rFonts w:cs="Arial"/>
        </w:rPr>
        <w:t>.</w:t>
      </w:r>
    </w:p>
  </w:footnote>
  <w:footnote w:id="12">
    <w:p w14:paraId="04A1FD63" w14:textId="2F09CBA4" w:rsidR="003C7CFE" w:rsidRPr="003C7CFE" w:rsidRDefault="003C7CFE" w:rsidP="00093687">
      <w:pPr>
        <w:pStyle w:val="FootnoteText"/>
        <w:spacing w:after="0"/>
        <w:rPr>
          <w:rFonts w:cs="Arial"/>
        </w:rPr>
      </w:pPr>
      <w:r w:rsidRPr="000A4083">
        <w:rPr>
          <w:rStyle w:val="FootnoteReference"/>
        </w:rPr>
        <w:footnoteRef/>
      </w:r>
      <w:r w:rsidRPr="000A4083">
        <w:t xml:space="preserve"> Refer to DSA02 DFSR – Defence ARFF Regulation.</w:t>
      </w:r>
    </w:p>
  </w:footnote>
  <w:footnote w:id="13">
    <w:p w14:paraId="21981AB4" w14:textId="6FA04360" w:rsidR="002859C9" w:rsidRPr="00637C51" w:rsidRDefault="002859C9" w:rsidP="00093687">
      <w:pPr>
        <w:pStyle w:val="FootnoteText"/>
        <w:spacing w:after="0"/>
        <w:rPr>
          <w:rFonts w:cs="Arial"/>
        </w:rPr>
      </w:pPr>
      <w:r>
        <w:rPr>
          <w:rStyle w:val="FootnoteReference"/>
        </w:rPr>
        <w:footnoteRef/>
      </w:r>
      <w:r>
        <w:t xml:space="preserve"> </w:t>
      </w:r>
      <w:r>
        <w:rPr>
          <w:rFonts w:cs="Arial"/>
        </w:rPr>
        <w:t>Refer to RA 1400(1): Flight Safety.</w:t>
      </w:r>
    </w:p>
  </w:footnote>
  <w:footnote w:id="14">
    <w:p w14:paraId="426D4A0C" w14:textId="02CE024A" w:rsidR="002859C9" w:rsidRPr="00E82E0E" w:rsidRDefault="002859C9" w:rsidP="00093687">
      <w:pPr>
        <w:pStyle w:val="FootnoteText"/>
        <w:spacing w:after="0"/>
        <w:rPr>
          <w:rFonts w:cs="Arial"/>
        </w:rPr>
      </w:pPr>
      <w:r>
        <w:rPr>
          <w:rStyle w:val="FootnoteReference"/>
        </w:rPr>
        <w:footnoteRef/>
      </w:r>
      <w:r>
        <w:t xml:space="preserve"> </w:t>
      </w:r>
      <w:r w:rsidRPr="00E82E0E">
        <w:t>For Aerodromes operating under RA 3049</w:t>
      </w:r>
      <w:r w:rsidR="00682C62">
        <w:t xml:space="preserve"> -</w:t>
      </w:r>
      <w:r w:rsidR="00682C62" w:rsidRPr="00E82E0E">
        <w:t xml:space="preserve"> </w:t>
      </w:r>
      <w:r w:rsidRPr="00E82E0E">
        <w:t>Defence Contractor Flying Organization responsibilities for UK Military Air System Operating Locations, Form 5 will be used</w:t>
      </w:r>
      <w:r>
        <w:t>.</w:t>
      </w:r>
    </w:p>
  </w:footnote>
  <w:footnote w:id="15">
    <w:p w14:paraId="06DCD254" w14:textId="343A8C9A" w:rsidR="002859C9" w:rsidRPr="000A4083" w:rsidRDefault="002859C9" w:rsidP="00093687">
      <w:pPr>
        <w:pStyle w:val="default0"/>
        <w:rPr>
          <w:color w:val="auto"/>
          <w:sz w:val="16"/>
          <w:szCs w:val="16"/>
        </w:rPr>
      </w:pPr>
      <w:r w:rsidRPr="00E82E0E">
        <w:rPr>
          <w:sz w:val="16"/>
          <w:szCs w:val="16"/>
          <w:vertAlign w:val="superscript"/>
        </w:rPr>
        <w:footnoteRef/>
      </w:r>
      <w:r w:rsidRPr="000C3993">
        <w:rPr>
          <w:sz w:val="16"/>
          <w:szCs w:val="16"/>
          <w:vertAlign w:val="superscript"/>
        </w:rPr>
        <w:t xml:space="preserve"> </w:t>
      </w:r>
      <w:r w:rsidRPr="000C3993">
        <w:rPr>
          <w:sz w:val="16"/>
          <w:szCs w:val="16"/>
        </w:rPr>
        <w:t xml:space="preserve">For </w:t>
      </w:r>
      <w:r w:rsidRPr="000A4083">
        <w:rPr>
          <w:color w:val="auto"/>
          <w:sz w:val="16"/>
          <w:szCs w:val="16"/>
        </w:rPr>
        <w:t>Aerodromes operating under RA 3049</w:t>
      </w:r>
      <w:r w:rsidR="00682C62" w:rsidRPr="000A4083">
        <w:rPr>
          <w:color w:val="auto"/>
          <w:sz w:val="16"/>
          <w:szCs w:val="16"/>
        </w:rPr>
        <w:t xml:space="preserve"> - </w:t>
      </w:r>
      <w:r w:rsidRPr="000A4083">
        <w:rPr>
          <w:color w:val="auto"/>
          <w:sz w:val="16"/>
          <w:szCs w:val="16"/>
        </w:rPr>
        <w:t>Defence Contractor Flying Organization responsibilities for UK Military Air System Operating Locations, Form 7 will be used.</w:t>
      </w:r>
    </w:p>
  </w:footnote>
  <w:footnote w:id="16">
    <w:p w14:paraId="5BAC96C2" w14:textId="50F2BE9B" w:rsidR="002859C9" w:rsidRPr="000C3993" w:rsidRDefault="002859C9" w:rsidP="001F78BA">
      <w:pPr>
        <w:rPr>
          <w:sz w:val="16"/>
          <w:szCs w:val="16"/>
        </w:rPr>
      </w:pPr>
      <w:r w:rsidRPr="000A4083">
        <w:rPr>
          <w:rStyle w:val="FootnoteReference"/>
          <w:sz w:val="16"/>
          <w:szCs w:val="16"/>
        </w:rPr>
        <w:footnoteRef/>
      </w:r>
      <w:r w:rsidRPr="000A4083">
        <w:rPr>
          <w:sz w:val="16"/>
          <w:szCs w:val="16"/>
          <w:vertAlign w:val="superscript"/>
        </w:rPr>
        <w:t xml:space="preserve"> </w:t>
      </w:r>
      <w:r w:rsidRPr="000A4083">
        <w:rPr>
          <w:sz w:val="16"/>
          <w:szCs w:val="16"/>
        </w:rPr>
        <w:t>If the AAIB elect to conduct an on-scene investigation, the disabled aircraft cannot be removed until authorized by the AAIB.</w:t>
      </w:r>
      <w:r w:rsidR="00602A91" w:rsidRPr="000A4083">
        <w:rPr>
          <w:sz w:val="16"/>
          <w:szCs w:val="16"/>
        </w:rPr>
        <w:t xml:space="preserve"> </w:t>
      </w:r>
      <w:r w:rsidRPr="000A4083">
        <w:rPr>
          <w:sz w:val="16"/>
          <w:szCs w:val="16"/>
        </w:rPr>
        <w:t xml:space="preserve">AAIB will require </w:t>
      </w:r>
      <w:r w:rsidR="00CD19A9" w:rsidRPr="000A4083">
        <w:rPr>
          <w:sz w:val="16"/>
          <w:szCs w:val="16"/>
          <w:lang w:val="en"/>
        </w:rPr>
        <w:t>Aircraft</w:t>
      </w:r>
      <w:r w:rsidR="00F15B00" w:rsidRPr="000A4083">
        <w:rPr>
          <w:rFonts w:cs="Arial"/>
          <w:sz w:val="16"/>
          <w:szCs w:val="16"/>
          <w:lang w:val="en"/>
        </w:rPr>
        <w:t xml:space="preserve"> </w:t>
      </w:r>
      <w:r w:rsidRPr="000A4083">
        <w:rPr>
          <w:sz w:val="16"/>
          <w:szCs w:val="16"/>
        </w:rPr>
        <w:t>identification and type; nature of un-serviceability; location; section of the manoeuvring area affected and POB.</w:t>
      </w:r>
      <w:r w:rsidR="00465F19" w:rsidRPr="000A4083">
        <w:rPr>
          <w:rFonts w:cs="Arial"/>
          <w:sz w:val="16"/>
          <w:szCs w:val="16"/>
          <w:lang w:val="en"/>
        </w:rPr>
        <w:t xml:space="preserve"> </w:t>
      </w:r>
      <w:r w:rsidR="00465F19" w:rsidRPr="000A4083">
        <w:rPr>
          <w:sz w:val="16"/>
          <w:szCs w:val="16"/>
          <w:lang w:val="en"/>
        </w:rPr>
        <w:t>202</w:t>
      </w:r>
      <w:r w:rsidR="00BC4DBD" w:rsidRPr="000A4083">
        <w:rPr>
          <w:sz w:val="16"/>
          <w:szCs w:val="16"/>
          <w:lang w:val="en"/>
        </w:rPr>
        <w:t>2</w:t>
      </w:r>
      <w:r w:rsidR="00465F19" w:rsidRPr="000A4083">
        <w:rPr>
          <w:sz w:val="16"/>
          <w:szCs w:val="16"/>
          <w:lang w:val="en"/>
        </w:rPr>
        <w:t>DIN06-00</w:t>
      </w:r>
      <w:r w:rsidR="00BC4DBD" w:rsidRPr="000A4083">
        <w:rPr>
          <w:sz w:val="16"/>
          <w:szCs w:val="16"/>
          <w:lang w:val="en"/>
        </w:rPr>
        <w:t>5</w:t>
      </w:r>
      <w:r w:rsidR="00465F19" w:rsidRPr="000A4083">
        <w:rPr>
          <w:sz w:val="16"/>
          <w:szCs w:val="16"/>
          <w:lang w:val="en"/>
        </w:rPr>
        <w:t xml:space="preserve"> </w:t>
      </w:r>
      <w:r w:rsidR="008812AB" w:rsidRPr="000A4083">
        <w:rPr>
          <w:sz w:val="16"/>
          <w:szCs w:val="16"/>
          <w:lang w:val="en"/>
        </w:rPr>
        <w:t>contains additional information</w:t>
      </w:r>
      <w:r w:rsidR="00F47EBF" w:rsidRPr="000A4083">
        <w:rPr>
          <w:sz w:val="16"/>
          <w:szCs w:val="16"/>
          <w:lang w:val="en"/>
        </w:rPr>
        <w:t xml:space="preserve"> on when and by wh</w:t>
      </w:r>
      <w:r w:rsidR="008A2FB9" w:rsidRPr="000A4083">
        <w:rPr>
          <w:sz w:val="16"/>
          <w:szCs w:val="16"/>
          <w:lang w:val="en"/>
        </w:rPr>
        <w:t>at</w:t>
      </w:r>
      <w:r w:rsidR="00F47EBF" w:rsidRPr="000A4083">
        <w:rPr>
          <w:sz w:val="16"/>
          <w:szCs w:val="16"/>
          <w:lang w:val="en"/>
        </w:rPr>
        <w:t xml:space="preserve"> method accidents and serious </w:t>
      </w:r>
      <w:r w:rsidR="008A2FB9" w:rsidRPr="000A4083">
        <w:rPr>
          <w:sz w:val="16"/>
          <w:szCs w:val="16"/>
          <w:lang w:val="en"/>
        </w:rPr>
        <w:t>incidents are to be reported to the DAIB</w:t>
      </w:r>
      <w:r w:rsidR="00EC190D" w:rsidRPr="000A4083">
        <w:rPr>
          <w:sz w:val="16"/>
          <w:szCs w:val="16"/>
          <w:lang w:val="en"/>
        </w:rPr>
        <w:t>.</w:t>
      </w:r>
    </w:p>
  </w:footnote>
  <w:footnote w:id="17">
    <w:p w14:paraId="017618C8" w14:textId="3CBE7ABA" w:rsidR="002859C9" w:rsidRPr="000A4083" w:rsidRDefault="002859C9" w:rsidP="00637C51">
      <w:pPr>
        <w:rPr>
          <w:szCs w:val="22"/>
          <w:vertAlign w:val="superscript"/>
        </w:rPr>
      </w:pPr>
      <w:r w:rsidRPr="000C3993">
        <w:rPr>
          <w:rStyle w:val="FootnoteReference"/>
          <w:sz w:val="16"/>
          <w:szCs w:val="16"/>
        </w:rPr>
        <w:footnoteRef/>
      </w:r>
      <w:r w:rsidRPr="00217C70">
        <w:rPr>
          <w:sz w:val="18"/>
          <w:szCs w:val="18"/>
          <w:vertAlign w:val="superscript"/>
        </w:rPr>
        <w:t xml:space="preserve"> </w:t>
      </w:r>
      <w:r w:rsidRPr="000C3993">
        <w:rPr>
          <w:rFonts w:cs="Arial"/>
          <w:sz w:val="16"/>
          <w:szCs w:val="16"/>
        </w:rPr>
        <w:t>NOTAM information must be provided</w:t>
      </w:r>
      <w:r w:rsidR="00DE2D44">
        <w:rPr>
          <w:rFonts w:cs="Arial"/>
          <w:sz w:val="16"/>
          <w:szCs w:val="16"/>
        </w:rPr>
        <w:t xml:space="preserve"> by</w:t>
      </w:r>
      <w:r w:rsidR="003B0EDF">
        <w:rPr>
          <w:rFonts w:cs="Arial"/>
          <w:sz w:val="16"/>
          <w:szCs w:val="16"/>
        </w:rPr>
        <w:t xml:space="preserve"> </w:t>
      </w:r>
      <w:r w:rsidRPr="000C3993">
        <w:rPr>
          <w:rFonts w:cs="Arial"/>
          <w:sz w:val="16"/>
          <w:szCs w:val="16"/>
        </w:rPr>
        <w:t>email. Where urgent advice can be given by telephone, it must be confirmed</w:t>
      </w:r>
      <w:r w:rsidR="00913388">
        <w:rPr>
          <w:rFonts w:cs="Arial"/>
          <w:sz w:val="16"/>
          <w:szCs w:val="16"/>
        </w:rPr>
        <w:t xml:space="preserve"> by</w:t>
      </w:r>
      <w:r w:rsidR="003B0EDF">
        <w:rPr>
          <w:rFonts w:cs="Arial"/>
          <w:color w:val="FF0000"/>
          <w:sz w:val="16"/>
          <w:szCs w:val="16"/>
          <w:lang w:val="en"/>
        </w:rPr>
        <w:t xml:space="preserve"> </w:t>
      </w:r>
      <w:r w:rsidRPr="000C3993">
        <w:rPr>
          <w:rFonts w:cs="Arial"/>
          <w:sz w:val="16"/>
          <w:szCs w:val="16"/>
        </w:rPr>
        <w:t xml:space="preserve">email as </w:t>
      </w:r>
      <w:r w:rsidRPr="000A4083">
        <w:rPr>
          <w:rFonts w:cs="Arial"/>
          <w:sz w:val="16"/>
          <w:szCs w:val="16"/>
        </w:rPr>
        <w:t>soon as possible. Reporting Officers raising a NOTAM must subsequently check the issued NOTAM for accuracy.</w:t>
      </w:r>
      <w:r w:rsidR="00602A91" w:rsidRPr="000A4083">
        <w:rPr>
          <w:rFonts w:cs="Arial"/>
          <w:sz w:val="18"/>
          <w:szCs w:val="18"/>
          <w:vertAlign w:val="superscript"/>
        </w:rPr>
        <w:t xml:space="preserve"> </w:t>
      </w:r>
    </w:p>
  </w:footnote>
  <w:footnote w:id="18">
    <w:p w14:paraId="0A9BA104" w14:textId="7D3DD0A1" w:rsidR="00734A45" w:rsidRDefault="00AD674A" w:rsidP="00E828B3">
      <w:pPr>
        <w:pStyle w:val="FootnoteText"/>
        <w:spacing w:after="0"/>
      </w:pPr>
      <w:r w:rsidRPr="000A4083">
        <w:rPr>
          <w:rStyle w:val="FootnoteReference"/>
        </w:rPr>
        <w:footnoteRef/>
      </w:r>
      <w:r w:rsidRPr="000A4083">
        <w:t xml:space="preserve"> </w:t>
      </w:r>
      <w:r w:rsidR="00303D69" w:rsidRPr="000A4083">
        <w:t>Where a permanent</w:t>
      </w:r>
      <w:r w:rsidR="00C3369C" w:rsidRPr="000A4083">
        <w:t xml:space="preserve"> NOTAM is subsequently issued</w:t>
      </w:r>
      <w:r w:rsidR="00224730" w:rsidRPr="000A4083">
        <w:t>,</w:t>
      </w:r>
      <w:r w:rsidR="00C3369C" w:rsidRPr="000A4083">
        <w:t xml:space="preserve"> t</w:t>
      </w:r>
      <w:r w:rsidR="005D021F" w:rsidRPr="000A4083">
        <w:t>he AO is to ensure that the Mil AIP is updated</w:t>
      </w:r>
      <w:r w:rsidR="00734A45" w:rsidRPr="000A4083">
        <w:t xml:space="preserve"> to reflect the change</w:t>
      </w:r>
      <w:r w:rsidR="003B361E" w:rsidRPr="000A4083">
        <w:t>.</w:t>
      </w:r>
    </w:p>
  </w:footnote>
  <w:footnote w:id="19">
    <w:p w14:paraId="596732B0" w14:textId="16CFD4B3" w:rsidR="002859C9" w:rsidRPr="00637C51" w:rsidRDefault="002859C9" w:rsidP="00637C51">
      <w:pPr>
        <w:pStyle w:val="FootnoteText"/>
        <w:spacing w:after="0"/>
        <w:rPr>
          <w:rFonts w:cs="Arial"/>
        </w:rPr>
      </w:pPr>
      <w:r>
        <w:rPr>
          <w:rStyle w:val="FootnoteReference"/>
        </w:rPr>
        <w:footnoteRef/>
      </w:r>
      <w:r>
        <w:t xml:space="preserve"> Refer to RA 3264 – Aerodrome Inspections.</w:t>
      </w:r>
    </w:p>
  </w:footnote>
  <w:footnote w:id="20">
    <w:p w14:paraId="5A1E3BC9" w14:textId="1951D5C5" w:rsidR="00F070F4" w:rsidRDefault="00F070F4">
      <w:pPr>
        <w:pStyle w:val="FootnoteText"/>
      </w:pPr>
      <w:r w:rsidRPr="000A4083">
        <w:rPr>
          <w:rStyle w:val="FootnoteReference"/>
        </w:rPr>
        <w:footnoteRef/>
      </w:r>
      <w:r w:rsidRPr="000A4083">
        <w:t xml:space="preserve"> Refer to AEP-24 (STANAG 7009) </w:t>
      </w:r>
      <w:r w:rsidR="006B2518" w:rsidRPr="000A4083">
        <w:t>– Aircraft Electrical Hazards on the Flight Line.</w:t>
      </w:r>
    </w:p>
  </w:footnote>
  <w:footnote w:id="21">
    <w:p w14:paraId="46B45F27" w14:textId="77777777" w:rsidR="002859C9" w:rsidRPr="004B4146" w:rsidRDefault="002859C9" w:rsidP="002B3F22">
      <w:pPr>
        <w:pStyle w:val="FootnoteText"/>
        <w:spacing w:after="0"/>
        <w:rPr>
          <w:rFonts w:cs="Arial"/>
        </w:rPr>
      </w:pPr>
      <w:r>
        <w:rPr>
          <w:rStyle w:val="FootnoteReference"/>
        </w:rPr>
        <w:footnoteRef/>
      </w:r>
      <w:r>
        <w:t xml:space="preserve"> Refer to </w:t>
      </w:r>
      <w:r w:rsidRPr="004B4146">
        <w:t>RA 3266 – Aerodrome Maintenance</w:t>
      </w:r>
      <w:r>
        <w:t>.</w:t>
      </w:r>
    </w:p>
  </w:footnote>
  <w:footnote w:id="22">
    <w:p w14:paraId="56CF7F0A" w14:textId="270C48DB" w:rsidR="002859C9" w:rsidRPr="004B4146" w:rsidRDefault="002859C9" w:rsidP="001210C9">
      <w:pPr>
        <w:pStyle w:val="FootnoteText"/>
        <w:spacing w:after="0"/>
        <w:rPr>
          <w:rFonts w:cs="Arial"/>
        </w:rPr>
      </w:pPr>
      <w:r>
        <w:rPr>
          <w:rStyle w:val="FootnoteReference"/>
        </w:rPr>
        <w:footnoteRef/>
      </w:r>
      <w:r>
        <w:t xml:space="preserve"> </w:t>
      </w:r>
      <w:r>
        <w:rPr>
          <w:rFonts w:cs="Arial"/>
        </w:rPr>
        <w:t xml:space="preserve">Refer to </w:t>
      </w:r>
      <w:r w:rsidRPr="004B4146">
        <w:rPr>
          <w:rFonts w:cs="Arial"/>
        </w:rPr>
        <w:t>RA 3262 – Aerodrome Access</w:t>
      </w:r>
      <w:r>
        <w:rPr>
          <w:rFonts w:cs="Arial"/>
        </w:rPr>
        <w:t>.</w:t>
      </w:r>
    </w:p>
  </w:footnote>
  <w:footnote w:id="23">
    <w:p w14:paraId="47C2985D" w14:textId="7AC22B39" w:rsidR="002859C9" w:rsidRPr="001210C9" w:rsidRDefault="002859C9" w:rsidP="001210C9">
      <w:pPr>
        <w:pStyle w:val="FootnoteText"/>
        <w:spacing w:after="0"/>
        <w:rPr>
          <w:rFonts w:cs="Arial"/>
        </w:rPr>
      </w:pPr>
      <w:r>
        <w:rPr>
          <w:rStyle w:val="FootnoteReference"/>
        </w:rPr>
        <w:footnoteRef/>
      </w:r>
      <w:r>
        <w:t xml:space="preserve"> </w:t>
      </w:r>
      <w:r>
        <w:rPr>
          <w:rFonts w:cs="Arial"/>
        </w:rPr>
        <w:t xml:space="preserve">Refer to </w:t>
      </w:r>
      <w:r w:rsidRPr="001210C9">
        <w:rPr>
          <w:rFonts w:cs="Arial"/>
        </w:rPr>
        <w:t>RA 3274 – Low Visibility Procedures</w:t>
      </w:r>
      <w:r>
        <w:rPr>
          <w:rFonts w:cs="Arial"/>
        </w:rPr>
        <w:t>.</w:t>
      </w:r>
    </w:p>
  </w:footnote>
  <w:footnote w:id="24">
    <w:p w14:paraId="0AB72236" w14:textId="1B55A4B8" w:rsidR="005877C6" w:rsidRDefault="005877C6" w:rsidP="005877C6">
      <w:pPr>
        <w:pStyle w:val="FootnoteText"/>
        <w:spacing w:after="0"/>
      </w:pPr>
      <w:r w:rsidRPr="000A4083">
        <w:rPr>
          <w:rStyle w:val="FootnoteReference"/>
        </w:rPr>
        <w:footnoteRef/>
      </w:r>
      <w:r w:rsidRPr="000A4083">
        <w:t xml:space="preserve"> </w:t>
      </w:r>
      <w:r w:rsidRPr="000A4083">
        <w:rPr>
          <w:lang w:val="en"/>
        </w:rPr>
        <w:t>Refer to RA 3275 – Runway Visual Range.</w:t>
      </w:r>
    </w:p>
  </w:footnote>
  <w:footnote w:id="25">
    <w:p w14:paraId="0F4F064D" w14:textId="2651F322" w:rsidR="002859C9" w:rsidRPr="001210C9" w:rsidRDefault="002859C9" w:rsidP="00B26BEB">
      <w:pPr>
        <w:pStyle w:val="FootnoteText"/>
        <w:spacing w:after="0"/>
        <w:rPr>
          <w:rFonts w:cs="Arial"/>
        </w:rPr>
      </w:pPr>
      <w:r>
        <w:rPr>
          <w:rStyle w:val="FootnoteReference"/>
        </w:rPr>
        <w:footnoteRef/>
      </w:r>
      <w:r>
        <w:t xml:space="preserve"> </w:t>
      </w:r>
      <w:r>
        <w:rPr>
          <w:rFonts w:cs="Arial"/>
        </w:rPr>
        <w:t xml:space="preserve">Refer to </w:t>
      </w:r>
      <w:r w:rsidRPr="000D761C">
        <w:rPr>
          <w:rFonts w:cs="Arial"/>
          <w:color w:val="000000" w:themeColor="text1"/>
          <w:szCs w:val="22"/>
        </w:rPr>
        <w:t>RA 3278 – Snow and Ice Operations</w:t>
      </w:r>
      <w:r>
        <w:rPr>
          <w:rFonts w:cs="Arial"/>
          <w:color w:val="000000" w:themeColor="text1"/>
          <w:szCs w:val="22"/>
        </w:rPr>
        <w:t>.</w:t>
      </w:r>
    </w:p>
  </w:footnote>
  <w:footnote w:id="26">
    <w:p w14:paraId="2AA172E5" w14:textId="26FF95DD" w:rsidR="002859C9" w:rsidRPr="000C3993" w:rsidRDefault="002859C9" w:rsidP="00EB4D70">
      <w:pPr>
        <w:pStyle w:val="FootnoteText"/>
        <w:spacing w:after="0"/>
        <w:rPr>
          <w:szCs w:val="16"/>
          <w:vertAlign w:val="superscript"/>
        </w:rPr>
      </w:pPr>
      <w:r w:rsidRPr="000C3993">
        <w:rPr>
          <w:rStyle w:val="FootnoteReference"/>
          <w:szCs w:val="16"/>
        </w:rPr>
        <w:footnoteRef/>
      </w:r>
      <w:r w:rsidRPr="000C3993">
        <w:rPr>
          <w:szCs w:val="16"/>
        </w:rPr>
        <w:t xml:space="preserve"> </w:t>
      </w:r>
      <w:r>
        <w:rPr>
          <w:szCs w:val="16"/>
        </w:rPr>
        <w:t xml:space="preserve">Refer to </w:t>
      </w:r>
      <w:r w:rsidRPr="00D9224A">
        <w:rPr>
          <w:color w:val="000000" w:themeColor="text1"/>
        </w:rPr>
        <w:t xml:space="preserve">JSP 360 - </w:t>
      </w:r>
      <w:r w:rsidRPr="00D9224A">
        <w:rPr>
          <w:bCs/>
          <w:color w:val="000000" w:themeColor="text1"/>
        </w:rPr>
        <w:t>Use of Military Aerodromes by Civil Aircraft</w:t>
      </w:r>
      <w:r>
        <w:rPr>
          <w:bCs/>
          <w:color w:val="000000" w:themeColor="text1"/>
        </w:rPr>
        <w:t>. This w</w:t>
      </w:r>
      <w:r w:rsidRPr="000C3993">
        <w:rPr>
          <w:szCs w:val="16"/>
        </w:rPr>
        <w:t>ill need to be made available to civil operators on request.</w:t>
      </w:r>
      <w:r w:rsidRPr="000C3993">
        <w:rPr>
          <w:rFonts w:cs="Arial"/>
          <w:bCs/>
          <w:szCs w:val="16"/>
        </w:rPr>
        <w:t xml:space="preserve"> </w:t>
      </w:r>
    </w:p>
  </w:footnote>
  <w:footnote w:id="27">
    <w:p w14:paraId="43D219F5" w14:textId="54D2CE60" w:rsidR="002859C9" w:rsidRPr="00EB4D70" w:rsidRDefault="002859C9" w:rsidP="00EB4D70">
      <w:pPr>
        <w:pStyle w:val="FootnoteText"/>
        <w:spacing w:after="0"/>
        <w:rPr>
          <w:rFonts w:cs="Arial"/>
        </w:rPr>
      </w:pPr>
      <w:r>
        <w:rPr>
          <w:rStyle w:val="FootnoteReference"/>
        </w:rPr>
        <w:footnoteRef/>
      </w:r>
      <w:r>
        <w:t xml:space="preserve"> </w:t>
      </w:r>
      <w:r>
        <w:rPr>
          <w:rFonts w:cs="Arial"/>
        </w:rPr>
        <w:t xml:space="preserve">Refer to </w:t>
      </w:r>
      <w:r w:rsidRPr="00E16263">
        <w:rPr>
          <w:rFonts w:cs="Arial"/>
          <w:color w:val="000000" w:themeColor="text1"/>
          <w:szCs w:val="22"/>
        </w:rPr>
        <w:t>RA</w:t>
      </w:r>
      <w:r>
        <w:rPr>
          <w:rFonts w:cs="Arial"/>
          <w:color w:val="000000" w:themeColor="text1"/>
          <w:szCs w:val="22"/>
        </w:rPr>
        <w:t> </w:t>
      </w:r>
      <w:r w:rsidRPr="00E16263">
        <w:rPr>
          <w:rFonts w:cs="Arial"/>
          <w:color w:val="000000" w:themeColor="text1"/>
          <w:szCs w:val="22"/>
        </w:rPr>
        <w:t xml:space="preserve">3500 </w:t>
      </w:r>
      <w:r>
        <w:rPr>
          <w:rFonts w:cs="Arial"/>
          <w:color w:val="000000" w:themeColor="text1"/>
          <w:szCs w:val="22"/>
        </w:rPr>
        <w:t>S</w:t>
      </w:r>
      <w:r w:rsidRPr="00E16263">
        <w:rPr>
          <w:rFonts w:cs="Arial"/>
          <w:color w:val="000000" w:themeColor="text1"/>
          <w:szCs w:val="22"/>
        </w:rPr>
        <w:t>eries – Aerodrome Design and Safeguarding</w:t>
      </w:r>
      <w:r>
        <w:rPr>
          <w:rFonts w:cs="Arial"/>
          <w:color w:val="000000" w:themeColor="text1"/>
          <w:szCs w:val="22"/>
        </w:rPr>
        <w:t>.</w:t>
      </w:r>
    </w:p>
  </w:footnote>
  <w:footnote w:id="28">
    <w:p w14:paraId="1DA6DC03" w14:textId="0158DDA7" w:rsidR="002859C9" w:rsidRPr="00093687" w:rsidRDefault="002859C9">
      <w:pPr>
        <w:pStyle w:val="FootnoteText"/>
        <w:rPr>
          <w:color w:val="000000" w:themeColor="text1"/>
          <w:szCs w:val="16"/>
        </w:rPr>
      </w:pPr>
      <w:r w:rsidRPr="000C3993">
        <w:rPr>
          <w:rStyle w:val="FootnoteReference"/>
          <w:color w:val="000000" w:themeColor="text1"/>
          <w:szCs w:val="16"/>
        </w:rPr>
        <w:footnoteRef/>
      </w:r>
      <w:r w:rsidRPr="000C3993">
        <w:rPr>
          <w:color w:val="000000" w:themeColor="text1"/>
          <w:szCs w:val="16"/>
        </w:rPr>
        <w:t xml:space="preserve"> For example, Air Traffic Control BM STANEVAL (ATM) reports.</w:t>
      </w:r>
    </w:p>
  </w:footnote>
  <w:footnote w:id="29">
    <w:p w14:paraId="51288FEA" w14:textId="77777777" w:rsidR="0033629C" w:rsidRPr="007E0CEC" w:rsidRDefault="0033629C" w:rsidP="0033629C">
      <w:pPr>
        <w:pStyle w:val="FootnoteText"/>
        <w:rPr>
          <w:szCs w:val="16"/>
        </w:rPr>
      </w:pPr>
      <w:r w:rsidRPr="007E0CEC">
        <w:rPr>
          <w:rStyle w:val="FootnoteReference"/>
          <w:szCs w:val="16"/>
        </w:rPr>
        <w:footnoteRef/>
      </w:r>
      <w:r w:rsidRPr="007E0CEC">
        <w:rPr>
          <w:szCs w:val="16"/>
        </w:rPr>
        <w:t xml:space="preserve"> Air Safety is defined as the state of freedom from acceptable risk of injury to persons, or damage, throughout the life cycle of military air systems.  Its purview extends across all Defence Lines of Development and includes Airworthiness, Flight Safety, Policy, Regulation and the apportionment of Resources.  It does not address survivability in a hostile environment.</w:t>
      </w:r>
    </w:p>
  </w:footnote>
  <w:footnote w:id="30">
    <w:p w14:paraId="1C25D41C" w14:textId="77777777" w:rsidR="0033629C" w:rsidRPr="005C5759" w:rsidRDefault="0033629C" w:rsidP="0033629C">
      <w:pPr>
        <w:pStyle w:val="FootnoteText"/>
        <w:rPr>
          <w:szCs w:val="16"/>
        </w:rPr>
      </w:pPr>
      <w:r w:rsidRPr="005C5759">
        <w:rPr>
          <w:rStyle w:val="FootnoteReference"/>
          <w:szCs w:val="16"/>
        </w:rPr>
        <w:footnoteRef/>
      </w:r>
      <w:r w:rsidRPr="005C5759">
        <w:rPr>
          <w:szCs w:val="16"/>
        </w:rPr>
        <w:t xml:space="preserve"> IAW </w:t>
      </w:r>
      <w:r>
        <w:rPr>
          <w:szCs w:val="16"/>
        </w:rPr>
        <w:t>Ref B.</w:t>
      </w:r>
    </w:p>
  </w:footnote>
  <w:footnote w:id="31">
    <w:p w14:paraId="72470751" w14:textId="77777777" w:rsidR="0033629C" w:rsidRPr="007E0CEC" w:rsidRDefault="0033629C" w:rsidP="0033629C">
      <w:pPr>
        <w:pStyle w:val="FootnoteText"/>
        <w:rPr>
          <w:szCs w:val="16"/>
        </w:rPr>
      </w:pPr>
      <w:r w:rsidRPr="007E0CEC">
        <w:rPr>
          <w:rStyle w:val="FootnoteReference"/>
          <w:szCs w:val="16"/>
        </w:rPr>
        <w:footnoteRef/>
      </w:r>
      <w:r w:rsidRPr="007E0CEC">
        <w:rPr>
          <w:szCs w:val="16"/>
        </w:rPr>
        <w:t xml:space="preserve"> ALARP as defined in MAA02.</w:t>
      </w:r>
    </w:p>
  </w:footnote>
  <w:footnote w:id="32">
    <w:p w14:paraId="29F0A3C4" w14:textId="77777777" w:rsidR="0033629C" w:rsidRDefault="0033629C" w:rsidP="0033629C">
      <w:pPr>
        <w:pStyle w:val="FootnoteText"/>
      </w:pPr>
      <w:r w:rsidRPr="007E0CEC">
        <w:rPr>
          <w:rStyle w:val="FootnoteReference"/>
          <w:szCs w:val="16"/>
        </w:rPr>
        <w:footnoteRef/>
      </w:r>
      <w:r w:rsidRPr="007E0CEC">
        <w:rPr>
          <w:szCs w:val="16"/>
        </w:rPr>
        <w:t xml:space="preserve"> Assurance is defined as adequate confidence and evidence, through due process, that safety (and environment) requirements have been met (Def Stan 00-56/3).</w:t>
      </w:r>
    </w:p>
  </w:footnote>
  <w:footnote w:id="33">
    <w:p w14:paraId="28BD0D3F" w14:textId="77777777" w:rsidR="00437996" w:rsidRPr="00E82E0E" w:rsidRDefault="00437996" w:rsidP="00437996">
      <w:pPr>
        <w:pStyle w:val="FootnoteText"/>
        <w:spacing w:after="0"/>
        <w:rPr>
          <w:rFonts w:cs="Arial"/>
        </w:rPr>
      </w:pPr>
      <w:r>
        <w:rPr>
          <w:rStyle w:val="FootnoteReference"/>
        </w:rPr>
        <w:footnoteRef/>
      </w:r>
      <w:r>
        <w:t xml:space="preserve"> </w:t>
      </w:r>
      <w:r w:rsidRPr="00E82E0E">
        <w:t>For Aerodromes operating under RA 3049</w:t>
      </w:r>
      <w:r>
        <w:t xml:space="preserve"> -</w:t>
      </w:r>
      <w:r w:rsidRPr="00E82E0E">
        <w:t xml:space="preserve"> Defence Contractor Flying Organization responsibilities for UK Military Air System Operating Locations, Form 5 will be used</w:t>
      </w:r>
      <w:r>
        <w:t>.</w:t>
      </w:r>
    </w:p>
  </w:footnote>
  <w:footnote w:id="34">
    <w:p w14:paraId="1B20DC20" w14:textId="77777777" w:rsidR="00463AE2" w:rsidRPr="003D5BB4" w:rsidRDefault="00463AE2" w:rsidP="00463AE2">
      <w:pPr>
        <w:rPr>
          <w:szCs w:val="22"/>
          <w:vertAlign w:val="superscript"/>
        </w:rPr>
      </w:pPr>
      <w:r w:rsidRPr="000C3993">
        <w:rPr>
          <w:rStyle w:val="FootnoteReference"/>
          <w:sz w:val="16"/>
          <w:szCs w:val="16"/>
        </w:rPr>
        <w:footnoteRef/>
      </w:r>
      <w:r w:rsidRPr="00217C70">
        <w:rPr>
          <w:sz w:val="18"/>
          <w:szCs w:val="18"/>
          <w:vertAlign w:val="superscript"/>
        </w:rPr>
        <w:t xml:space="preserve"> </w:t>
      </w:r>
      <w:r w:rsidRPr="000C3993">
        <w:rPr>
          <w:rFonts w:cs="Arial"/>
          <w:sz w:val="16"/>
          <w:szCs w:val="16"/>
        </w:rPr>
        <w:t>NOTAM information must be provided by fax or email. Where urgent advice can be given by telephone, it must be confirmed by fax or email as soon as possible. Reporting Officers raising a NOTAM must subsequently check the issued NOTAM for accuracy.</w:t>
      </w:r>
      <w:r w:rsidRPr="00217C70">
        <w:rPr>
          <w:rFonts w:cs="Arial"/>
          <w:sz w:val="18"/>
          <w:szCs w:val="18"/>
          <w:vertAlign w:val="superscri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ook w:val="01E0" w:firstRow="1" w:lastRow="1" w:firstColumn="1" w:lastColumn="1" w:noHBand="0" w:noVBand="0"/>
    </w:tblPr>
    <w:tblGrid>
      <w:gridCol w:w="2979"/>
      <w:gridCol w:w="5101"/>
      <w:gridCol w:w="2126"/>
    </w:tblGrid>
    <w:tr w:rsidR="002859C9" w14:paraId="5F25925F" w14:textId="77777777" w:rsidTr="00B47A00">
      <w:trPr>
        <w:trHeight w:val="412"/>
      </w:trPr>
      <w:tc>
        <w:tcPr>
          <w:tcW w:w="2979" w:type="dxa"/>
        </w:tcPr>
        <w:p w14:paraId="5E499B7C" w14:textId="15B2C5F3" w:rsidR="002859C9" w:rsidRDefault="002859C9" w:rsidP="00A80B29">
          <w:pPr>
            <w:pStyle w:val="Header"/>
            <w:jc w:val="center"/>
          </w:pPr>
          <w:r>
            <w:rPr>
              <w:rFonts w:cs="Arial"/>
              <w:b/>
              <w:sz w:val="20"/>
              <w:szCs w:val="20"/>
            </w:rPr>
            <w:t>DAM Template</w:t>
          </w:r>
        </w:p>
      </w:tc>
      <w:tc>
        <w:tcPr>
          <w:tcW w:w="5101" w:type="dxa"/>
        </w:tcPr>
        <w:p w14:paraId="48DEBFC2" w14:textId="77777777" w:rsidR="002859C9" w:rsidRPr="009758E2" w:rsidRDefault="002859C9" w:rsidP="00A80B29">
          <w:pPr>
            <w:spacing w:before="40" w:afterLines="40" w:after="96"/>
            <w:ind w:left="567" w:hanging="567"/>
            <w:jc w:val="center"/>
            <w:rPr>
              <w:rFonts w:cs="Arial"/>
              <w:iCs/>
              <w:color w:val="000000"/>
              <w:szCs w:val="22"/>
            </w:rPr>
          </w:pPr>
          <w:r>
            <w:t>UNCONTROLLED COPY WHEN PRINTED</w:t>
          </w:r>
        </w:p>
      </w:tc>
      <w:tc>
        <w:tcPr>
          <w:tcW w:w="2126" w:type="dxa"/>
        </w:tcPr>
        <w:p w14:paraId="246F5BE8" w14:textId="77777777" w:rsidR="002859C9" w:rsidRDefault="002859C9" w:rsidP="00A80B29">
          <w:pPr>
            <w:pStyle w:val="Header"/>
          </w:pPr>
        </w:p>
      </w:tc>
    </w:tr>
  </w:tbl>
  <w:p w14:paraId="3F6D1E1A" w14:textId="5659F60B" w:rsidR="002859C9" w:rsidRDefault="002859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6FE6" w14:textId="0CF3D1AB" w:rsidR="002859C9" w:rsidRDefault="002859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Look w:val="01E0" w:firstRow="1" w:lastRow="1" w:firstColumn="1" w:lastColumn="1" w:noHBand="0" w:noVBand="0"/>
    </w:tblPr>
    <w:tblGrid>
      <w:gridCol w:w="2760"/>
      <w:gridCol w:w="4929"/>
      <w:gridCol w:w="2031"/>
    </w:tblGrid>
    <w:tr w:rsidR="00093687" w14:paraId="6A2ED8F4" w14:textId="77777777" w:rsidTr="00AF5C31">
      <w:trPr>
        <w:trHeight w:val="280"/>
      </w:trPr>
      <w:tc>
        <w:tcPr>
          <w:tcW w:w="2760" w:type="dxa"/>
          <w:vAlign w:val="center"/>
        </w:tcPr>
        <w:p w14:paraId="29F366CD" w14:textId="77777777" w:rsidR="00093687" w:rsidRDefault="00093687" w:rsidP="00093687">
          <w:pPr>
            <w:pStyle w:val="Header"/>
            <w:spacing w:after="0"/>
            <w:jc w:val="center"/>
          </w:pPr>
        </w:p>
      </w:tc>
      <w:tc>
        <w:tcPr>
          <w:tcW w:w="4929" w:type="dxa"/>
          <w:vAlign w:val="center"/>
        </w:tcPr>
        <w:p w14:paraId="79BB9751" w14:textId="77777777" w:rsidR="00093687" w:rsidRDefault="00093687" w:rsidP="00093687">
          <w:pPr>
            <w:pStyle w:val="Header"/>
            <w:spacing w:after="0"/>
            <w:jc w:val="center"/>
          </w:pPr>
          <w:r>
            <w:t>UNCONTROLLED COPY WHEN PRINTED</w:t>
          </w:r>
        </w:p>
      </w:tc>
      <w:tc>
        <w:tcPr>
          <w:tcW w:w="2031" w:type="dxa"/>
          <w:vAlign w:val="center"/>
        </w:tcPr>
        <w:p w14:paraId="2CA8FE41" w14:textId="776F0F91" w:rsidR="00093687" w:rsidRPr="00153902" w:rsidRDefault="00093687" w:rsidP="00093687">
          <w:pPr>
            <w:pStyle w:val="Header"/>
            <w:spacing w:after="0"/>
            <w:jc w:val="center"/>
            <w:rPr>
              <w:b/>
              <w:bCs/>
              <w:szCs w:val="22"/>
            </w:rPr>
          </w:pPr>
        </w:p>
      </w:tc>
    </w:tr>
  </w:tbl>
  <w:p w14:paraId="5C65D7F6" w14:textId="00BF428D" w:rsidR="002859C9" w:rsidRDefault="002859C9" w:rsidP="00E83D4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054C" w14:textId="2A8D61F6" w:rsidR="002859C9" w:rsidRDefault="002859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9A78" w14:textId="77777777" w:rsidR="0033629C" w:rsidRPr="00246D49" w:rsidRDefault="0033629C" w:rsidP="00246D4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1C4C68" w14:paraId="206BABE8" w14:textId="77777777" w:rsidTr="00481CD3">
      <w:tc>
        <w:tcPr>
          <w:tcW w:w="3210" w:type="dxa"/>
        </w:tcPr>
        <w:p w14:paraId="759BDDA5" w14:textId="77777777" w:rsidR="001C4C68" w:rsidRDefault="001C4C68" w:rsidP="00481CD3">
          <w:pPr>
            <w:pStyle w:val="Header"/>
            <w:ind w:left="-115"/>
          </w:pPr>
        </w:p>
      </w:tc>
      <w:tc>
        <w:tcPr>
          <w:tcW w:w="3210" w:type="dxa"/>
        </w:tcPr>
        <w:p w14:paraId="7792F295" w14:textId="77777777" w:rsidR="001C4C68" w:rsidRDefault="001C4C68" w:rsidP="00481CD3">
          <w:pPr>
            <w:pStyle w:val="Header"/>
            <w:jc w:val="center"/>
          </w:pPr>
        </w:p>
      </w:tc>
      <w:tc>
        <w:tcPr>
          <w:tcW w:w="3210" w:type="dxa"/>
        </w:tcPr>
        <w:p w14:paraId="5B7130D8" w14:textId="77777777" w:rsidR="001C4C68" w:rsidRDefault="001C4C68" w:rsidP="00481CD3">
          <w:pPr>
            <w:pStyle w:val="Header"/>
            <w:ind w:right="-115"/>
            <w:jc w:val="right"/>
          </w:pPr>
        </w:p>
      </w:tc>
    </w:tr>
  </w:tbl>
  <w:p w14:paraId="5DAEAA29" w14:textId="77777777" w:rsidR="001C4C68" w:rsidRDefault="001C4C68" w:rsidP="00481CD3">
    <w:pPr>
      <w:pStyle w:val="Header"/>
    </w:pPr>
  </w:p>
  <w:p w14:paraId="28D7D5B3" w14:textId="77777777" w:rsidR="00924571" w:rsidRDefault="0092457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E5447" w14:textId="77777777" w:rsidR="001C4C68" w:rsidRPr="006414EF" w:rsidRDefault="001C4C68" w:rsidP="00481CD3">
    <w:pPr>
      <w:pStyle w:val="Header"/>
    </w:pPr>
  </w:p>
  <w:p w14:paraId="0D80907B" w14:textId="77777777" w:rsidR="00924571" w:rsidRDefault="0092457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151E" w14:textId="00FCFB2A" w:rsidR="002859C9" w:rsidRDefault="002859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Look w:val="01E0" w:firstRow="1" w:lastRow="1" w:firstColumn="1" w:lastColumn="1" w:noHBand="0" w:noVBand="0"/>
    </w:tblPr>
    <w:tblGrid>
      <w:gridCol w:w="2760"/>
      <w:gridCol w:w="4929"/>
      <w:gridCol w:w="2031"/>
    </w:tblGrid>
    <w:tr w:rsidR="00093687" w14:paraId="0E606A99" w14:textId="77777777" w:rsidTr="00481CD3">
      <w:trPr>
        <w:trHeight w:val="280"/>
      </w:trPr>
      <w:tc>
        <w:tcPr>
          <w:tcW w:w="2760" w:type="dxa"/>
          <w:vAlign w:val="center"/>
        </w:tcPr>
        <w:p w14:paraId="46C4D8D2" w14:textId="77777777" w:rsidR="00093687" w:rsidRDefault="00093687" w:rsidP="00093687">
          <w:pPr>
            <w:pStyle w:val="Header"/>
            <w:spacing w:after="0"/>
            <w:jc w:val="center"/>
          </w:pPr>
        </w:p>
      </w:tc>
      <w:tc>
        <w:tcPr>
          <w:tcW w:w="4929" w:type="dxa"/>
          <w:vAlign w:val="center"/>
        </w:tcPr>
        <w:p w14:paraId="08BEC6D6" w14:textId="77777777" w:rsidR="00093687" w:rsidRDefault="00093687" w:rsidP="00093687">
          <w:pPr>
            <w:pStyle w:val="Header"/>
            <w:spacing w:after="0"/>
            <w:jc w:val="center"/>
          </w:pPr>
          <w:r>
            <w:t>UNCONTROLLED COPY WHEN PRINTED</w:t>
          </w:r>
        </w:p>
      </w:tc>
      <w:tc>
        <w:tcPr>
          <w:tcW w:w="2031" w:type="dxa"/>
          <w:vAlign w:val="center"/>
        </w:tcPr>
        <w:p w14:paraId="19DEAB5A" w14:textId="1A540FDE" w:rsidR="00093687" w:rsidRPr="00153902" w:rsidRDefault="00093687" w:rsidP="00093687">
          <w:pPr>
            <w:pStyle w:val="Header"/>
            <w:spacing w:after="0"/>
            <w:jc w:val="center"/>
            <w:rPr>
              <w:b/>
              <w:bCs/>
              <w:szCs w:val="22"/>
            </w:rPr>
          </w:pPr>
        </w:p>
      </w:tc>
    </w:tr>
  </w:tbl>
  <w:p w14:paraId="36D5B5F2" w14:textId="043C3754" w:rsidR="002859C9" w:rsidRDefault="002859C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B29F" w14:textId="4468BBE4" w:rsidR="002859C9" w:rsidRDefault="002859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Look w:val="01E0" w:firstRow="1" w:lastRow="1" w:firstColumn="1" w:lastColumn="1" w:noHBand="0" w:noVBand="0"/>
    </w:tblPr>
    <w:tblGrid>
      <w:gridCol w:w="2760"/>
      <w:gridCol w:w="4929"/>
      <w:gridCol w:w="2031"/>
    </w:tblGrid>
    <w:tr w:rsidR="00153902" w14:paraId="281E47AC" w14:textId="77777777" w:rsidTr="00481CD3">
      <w:trPr>
        <w:trHeight w:val="280"/>
      </w:trPr>
      <w:tc>
        <w:tcPr>
          <w:tcW w:w="2760" w:type="dxa"/>
          <w:vAlign w:val="center"/>
        </w:tcPr>
        <w:p w14:paraId="67413322" w14:textId="77777777" w:rsidR="00153902" w:rsidRDefault="00153902" w:rsidP="00153902">
          <w:pPr>
            <w:pStyle w:val="Header"/>
            <w:spacing w:after="0"/>
            <w:jc w:val="center"/>
          </w:pPr>
        </w:p>
      </w:tc>
      <w:tc>
        <w:tcPr>
          <w:tcW w:w="4929" w:type="dxa"/>
          <w:vAlign w:val="center"/>
        </w:tcPr>
        <w:p w14:paraId="4B539045" w14:textId="77777777" w:rsidR="00153902" w:rsidRDefault="00153902" w:rsidP="00153902">
          <w:pPr>
            <w:pStyle w:val="Header"/>
            <w:spacing w:after="0"/>
            <w:jc w:val="center"/>
          </w:pPr>
          <w:r>
            <w:t>UNCONTROLLED COPY WHEN PRINTED</w:t>
          </w:r>
        </w:p>
      </w:tc>
      <w:tc>
        <w:tcPr>
          <w:tcW w:w="2031" w:type="dxa"/>
          <w:vAlign w:val="center"/>
        </w:tcPr>
        <w:p w14:paraId="5FD276A3" w14:textId="072011C6" w:rsidR="00153902" w:rsidRPr="00153902" w:rsidRDefault="00153902" w:rsidP="00153902">
          <w:pPr>
            <w:pStyle w:val="Header"/>
            <w:spacing w:after="0"/>
            <w:jc w:val="center"/>
            <w:rPr>
              <w:b/>
              <w:bCs/>
              <w:szCs w:val="22"/>
            </w:rPr>
          </w:pPr>
        </w:p>
      </w:tc>
    </w:tr>
  </w:tbl>
  <w:p w14:paraId="2217CC67" w14:textId="5440D511" w:rsidR="002859C9" w:rsidRDefault="00285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C919" w14:textId="5E895A4C" w:rsidR="002859C9" w:rsidRDefault="002859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4AE5" w14:textId="2B0552B1" w:rsidR="002859C9" w:rsidRDefault="002859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Look w:val="01E0" w:firstRow="1" w:lastRow="1" w:firstColumn="1" w:lastColumn="1" w:noHBand="0" w:noVBand="0"/>
    </w:tblPr>
    <w:tblGrid>
      <w:gridCol w:w="2760"/>
      <w:gridCol w:w="4929"/>
      <w:gridCol w:w="2031"/>
    </w:tblGrid>
    <w:tr w:rsidR="00153902" w14:paraId="139691C4" w14:textId="77777777" w:rsidTr="00481CD3">
      <w:trPr>
        <w:trHeight w:val="280"/>
      </w:trPr>
      <w:tc>
        <w:tcPr>
          <w:tcW w:w="2760" w:type="dxa"/>
          <w:vAlign w:val="center"/>
        </w:tcPr>
        <w:p w14:paraId="48D484E8" w14:textId="77777777" w:rsidR="00153902" w:rsidRDefault="00153902" w:rsidP="00153902">
          <w:pPr>
            <w:pStyle w:val="Header"/>
            <w:spacing w:after="0"/>
            <w:jc w:val="center"/>
          </w:pPr>
        </w:p>
      </w:tc>
      <w:tc>
        <w:tcPr>
          <w:tcW w:w="4929" w:type="dxa"/>
          <w:vAlign w:val="center"/>
        </w:tcPr>
        <w:p w14:paraId="1BFB968B" w14:textId="77777777" w:rsidR="00153902" w:rsidRDefault="00153902" w:rsidP="00153902">
          <w:pPr>
            <w:pStyle w:val="Header"/>
            <w:spacing w:after="0"/>
            <w:jc w:val="center"/>
          </w:pPr>
          <w:r>
            <w:t>UNCONTROLLED COPY WHEN PRINTED</w:t>
          </w:r>
        </w:p>
      </w:tc>
      <w:tc>
        <w:tcPr>
          <w:tcW w:w="2031" w:type="dxa"/>
          <w:vAlign w:val="center"/>
        </w:tcPr>
        <w:p w14:paraId="1DCB194E" w14:textId="74567B3E" w:rsidR="00153902" w:rsidRPr="00153902" w:rsidRDefault="00153902" w:rsidP="00153902">
          <w:pPr>
            <w:pStyle w:val="Header"/>
            <w:spacing w:after="0"/>
            <w:jc w:val="center"/>
            <w:rPr>
              <w:b/>
              <w:bCs/>
              <w:szCs w:val="22"/>
            </w:rPr>
          </w:pPr>
        </w:p>
      </w:tc>
    </w:tr>
  </w:tbl>
  <w:p w14:paraId="301B2D07" w14:textId="0642190F" w:rsidR="002859C9" w:rsidRDefault="002859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B917A" w14:textId="563ADB8B" w:rsidR="002859C9" w:rsidRDefault="002859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952"/>
      <w:gridCol w:w="4399"/>
      <w:gridCol w:w="2123"/>
    </w:tblGrid>
    <w:tr w:rsidR="002859C9" w14:paraId="6E08FBC7" w14:textId="77777777" w:rsidTr="00A80B29">
      <w:trPr>
        <w:trHeight w:val="412"/>
      </w:trPr>
      <w:tc>
        <w:tcPr>
          <w:tcW w:w="3085" w:type="dxa"/>
        </w:tcPr>
        <w:p w14:paraId="62F2B381" w14:textId="77777777" w:rsidR="002859C9" w:rsidRDefault="002859C9" w:rsidP="00A80B29">
          <w:pPr>
            <w:pStyle w:val="Header"/>
            <w:jc w:val="center"/>
          </w:pPr>
          <w:r>
            <w:rPr>
              <w:rFonts w:cs="Arial"/>
              <w:b/>
              <w:sz w:val="20"/>
              <w:szCs w:val="20"/>
            </w:rPr>
            <w:t>DAM</w:t>
          </w:r>
        </w:p>
      </w:tc>
      <w:tc>
        <w:tcPr>
          <w:tcW w:w="4536" w:type="dxa"/>
        </w:tcPr>
        <w:p w14:paraId="13DD36AE" w14:textId="77777777" w:rsidR="002859C9" w:rsidRPr="009758E2" w:rsidRDefault="002859C9" w:rsidP="00A80B29">
          <w:pPr>
            <w:spacing w:before="40" w:afterLines="40" w:after="96"/>
            <w:ind w:left="567" w:hanging="567"/>
            <w:jc w:val="center"/>
            <w:rPr>
              <w:rFonts w:cs="Arial"/>
              <w:iCs/>
              <w:color w:val="000000"/>
              <w:szCs w:val="22"/>
            </w:rPr>
          </w:pPr>
          <w:r>
            <w:t>UNCONTROLLED COPY WHEN PRINTED</w:t>
          </w:r>
        </w:p>
      </w:tc>
      <w:tc>
        <w:tcPr>
          <w:tcW w:w="2234" w:type="dxa"/>
        </w:tcPr>
        <w:p w14:paraId="28876A62" w14:textId="77777777" w:rsidR="002859C9" w:rsidRDefault="002859C9" w:rsidP="00A80B29">
          <w:pPr>
            <w:pStyle w:val="Header"/>
          </w:pPr>
        </w:p>
      </w:tc>
    </w:tr>
  </w:tbl>
  <w:p w14:paraId="69AFFAC0" w14:textId="0709E812" w:rsidR="002859C9" w:rsidRDefault="002859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Look w:val="01E0" w:firstRow="1" w:lastRow="1" w:firstColumn="1" w:lastColumn="1" w:noHBand="0" w:noVBand="0"/>
    </w:tblPr>
    <w:tblGrid>
      <w:gridCol w:w="2760"/>
      <w:gridCol w:w="4929"/>
      <w:gridCol w:w="2031"/>
    </w:tblGrid>
    <w:tr w:rsidR="00153902" w14:paraId="4C83EFB7" w14:textId="77777777" w:rsidTr="00481CD3">
      <w:trPr>
        <w:trHeight w:val="280"/>
      </w:trPr>
      <w:tc>
        <w:tcPr>
          <w:tcW w:w="2760" w:type="dxa"/>
          <w:vAlign w:val="center"/>
        </w:tcPr>
        <w:p w14:paraId="20920F75" w14:textId="77777777" w:rsidR="00153902" w:rsidRDefault="00153902" w:rsidP="00153902">
          <w:pPr>
            <w:pStyle w:val="Header"/>
            <w:spacing w:after="0"/>
            <w:jc w:val="center"/>
          </w:pPr>
        </w:p>
      </w:tc>
      <w:tc>
        <w:tcPr>
          <w:tcW w:w="4929" w:type="dxa"/>
          <w:vAlign w:val="center"/>
        </w:tcPr>
        <w:p w14:paraId="1E67CF5A" w14:textId="77777777" w:rsidR="00153902" w:rsidRDefault="00153902" w:rsidP="00153902">
          <w:pPr>
            <w:pStyle w:val="Header"/>
            <w:spacing w:after="0"/>
            <w:jc w:val="center"/>
          </w:pPr>
          <w:r>
            <w:t>UNCONTROLLED COPY WHEN PRINTED</w:t>
          </w:r>
        </w:p>
      </w:tc>
      <w:tc>
        <w:tcPr>
          <w:tcW w:w="2031" w:type="dxa"/>
          <w:vAlign w:val="center"/>
        </w:tcPr>
        <w:p w14:paraId="0F8A6CFD" w14:textId="34C30112" w:rsidR="00153902" w:rsidRPr="00153902" w:rsidRDefault="00153902" w:rsidP="00153902">
          <w:pPr>
            <w:pStyle w:val="Header"/>
            <w:spacing w:after="0"/>
            <w:jc w:val="center"/>
            <w:rPr>
              <w:b/>
              <w:bCs/>
              <w:szCs w:val="22"/>
            </w:rPr>
          </w:pPr>
        </w:p>
      </w:tc>
    </w:tr>
  </w:tbl>
  <w:p w14:paraId="7D5012A6" w14:textId="2218C013" w:rsidR="002859C9" w:rsidRDefault="002859C9" w:rsidP="00E83D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801B" w14:textId="30C8163D" w:rsidR="002859C9" w:rsidRDefault="00285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118C"/>
    <w:multiLevelType w:val="hybridMultilevel"/>
    <w:tmpl w:val="9C3047C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rPr>
    </w:lvl>
    <w:lvl w:ilvl="1">
      <w:numFmt w:val="decimal"/>
      <w:pStyle w:val="DWParaBul2"/>
      <w:lvlText w:val=""/>
      <w:lvlJc w:val="left"/>
    </w:lvl>
    <w:lvl w:ilvl="2">
      <w:numFmt w:val="decimal"/>
      <w:pStyle w:val="DWParaBul3"/>
      <w:lvlText w:val=""/>
      <w:lvlJc w:val="left"/>
    </w:lvl>
    <w:lvl w:ilvl="3">
      <w:numFmt w:val="decimal"/>
      <w:pStyle w:val="DWParaBul4"/>
      <w:lvlText w:val=""/>
      <w:lvlJc w:val="left"/>
    </w:lvl>
    <w:lvl w:ilvl="4">
      <w:numFmt w:val="decimal"/>
      <w:pStyle w:val="DWParaBul5"/>
      <w:lvlText w:val=""/>
      <w:lvlJc w:val="left"/>
    </w:lvl>
    <w:lvl w:ilvl="5">
      <w:numFmt w:val="decimal"/>
      <w:lvlText w:val="賓"/>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272836"/>
    <w:multiLevelType w:val="hybridMultilevel"/>
    <w:tmpl w:val="E6143F7E"/>
    <w:lvl w:ilvl="0" w:tplc="36803EB6">
      <w:start w:val="1"/>
      <w:numFmt w:val="decimal"/>
      <w:lvlText w:val="%1."/>
      <w:lvlJc w:val="left"/>
      <w:pPr>
        <w:ind w:left="720" w:hanging="360"/>
      </w:pPr>
      <w:rPr>
        <w:rFonts w:ascii="Arial" w:hAnsi="Arial" w:cs="Arial"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80FA9"/>
    <w:multiLevelType w:val="hybridMultilevel"/>
    <w:tmpl w:val="DEFE4AAC"/>
    <w:lvl w:ilvl="0" w:tplc="B5E20DA4">
      <w:start w:val="1"/>
      <w:numFmt w:val="bullet"/>
      <w:lvlText w:val=""/>
      <w:lvlJc w:val="left"/>
      <w:pPr>
        <w:tabs>
          <w:tab w:val="num" w:pos="1156"/>
        </w:tabs>
        <w:ind w:left="1156" w:hanging="360"/>
      </w:pPr>
      <w:rPr>
        <w:rFonts w:ascii="Symbol" w:hAnsi="Symbol" w:hint="default"/>
        <w:color w:val="auto"/>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4" w15:restartNumberingAfterBreak="0">
    <w:nsid w:val="0AE17CEE"/>
    <w:multiLevelType w:val="multilevel"/>
    <w:tmpl w:val="FFEEE7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4553D1"/>
    <w:multiLevelType w:val="multilevel"/>
    <w:tmpl w:val="4ABA525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Arial" w:hAnsi="Arial" w:cs="Arial" w:hint="default"/>
        <w:b w:val="0"/>
        <w:bCs/>
        <w:color w:val="5F497A"/>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0FE0703"/>
    <w:multiLevelType w:val="multilevel"/>
    <w:tmpl w:val="688AF6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E507CC"/>
    <w:multiLevelType w:val="multilevel"/>
    <w:tmpl w:val="688AF634"/>
    <w:lvl w:ilvl="0">
      <w:start w:val="5"/>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8" w15:restartNumberingAfterBreak="0">
    <w:nsid w:val="196A3267"/>
    <w:multiLevelType w:val="hybridMultilevel"/>
    <w:tmpl w:val="0246A8F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DA0779"/>
    <w:multiLevelType w:val="hybridMultilevel"/>
    <w:tmpl w:val="B36A7E6E"/>
    <w:lvl w:ilvl="0" w:tplc="4244B0B4">
      <w:start w:val="1"/>
      <w:numFmt w:val="decimal"/>
      <w:lvlText w:val="%1"/>
      <w:lvlJc w:val="left"/>
      <w:pPr>
        <w:tabs>
          <w:tab w:val="num" w:pos="720"/>
        </w:tabs>
        <w:ind w:left="720" w:hanging="360"/>
      </w:pPr>
      <w:rPr>
        <w:rFonts w:hint="default"/>
      </w:rPr>
    </w:lvl>
    <w:lvl w:ilvl="1" w:tplc="B5E20DA4">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C535D57"/>
    <w:multiLevelType w:val="multilevel"/>
    <w:tmpl w:val="C98EED70"/>
    <w:lvl w:ilvl="0">
      <w:numFmt w:val="decimal"/>
      <w:pStyle w:val="AMC-GuidancePar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5C736E"/>
    <w:multiLevelType w:val="multilevel"/>
    <w:tmpl w:val="73060AA8"/>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F00F33"/>
    <w:multiLevelType w:val="singleLevel"/>
    <w:tmpl w:val="5E601C62"/>
    <w:lvl w:ilvl="0">
      <w:numFmt w:val="decimal"/>
      <w:pStyle w:val="DWListNumerical"/>
      <w:lvlText w:val=""/>
      <w:lvlJc w:val="left"/>
    </w:lvl>
  </w:abstractNum>
  <w:abstractNum w:abstractNumId="13" w15:restartNumberingAfterBreak="0">
    <w:nsid w:val="2B1C06F9"/>
    <w:multiLevelType w:val="hybridMultilevel"/>
    <w:tmpl w:val="D57226F2"/>
    <w:lvl w:ilvl="0" w:tplc="4FECA1D4">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A27EEB"/>
    <w:multiLevelType w:val="multilevel"/>
    <w:tmpl w:val="688AF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D91D51"/>
    <w:multiLevelType w:val="multilevel"/>
    <w:tmpl w:val="B8762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0D0014"/>
    <w:multiLevelType w:val="multilevel"/>
    <w:tmpl w:val="A9B29E22"/>
    <w:lvl w:ilvl="0">
      <w:numFmt w:val="decimal"/>
      <w:pStyle w:val="DWTableParaNum1"/>
      <w:lvlText w:val=""/>
      <w:lvlJc w:val="left"/>
    </w:lvl>
    <w:lvl w:ilvl="1">
      <w:numFmt w:val="decimal"/>
      <w:pStyle w:val="DWTableParaNum2"/>
      <w:lvlText w:val=""/>
      <w:lvlJc w:val="left"/>
    </w:lvl>
    <w:lvl w:ilvl="2">
      <w:numFmt w:val="decimal"/>
      <w:pStyle w:val="DWTableParaNum3"/>
      <w:lvlText w:val=""/>
      <w:lvlJc w:val="left"/>
    </w:lvl>
    <w:lvl w:ilvl="3">
      <w:numFmt w:val="decimal"/>
      <w:pStyle w:val="DWTableParaNum4"/>
      <w:lvlText w:val=""/>
      <w:lvlJc w:val="left"/>
    </w:lvl>
    <w:lvl w:ilvl="4">
      <w:numFmt w:val="decimal"/>
      <w:pStyle w:val="DWTableParaNum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5D02B1"/>
    <w:multiLevelType w:val="multilevel"/>
    <w:tmpl w:val="D17E7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400C90"/>
    <w:multiLevelType w:val="hybridMultilevel"/>
    <w:tmpl w:val="5E707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0B43DA"/>
    <w:multiLevelType w:val="singleLevel"/>
    <w:tmpl w:val="F22C3C7A"/>
    <w:lvl w:ilvl="0">
      <w:numFmt w:val="decimal"/>
      <w:pStyle w:val="DWListAlphabetical"/>
      <w:lvlText w:val=""/>
      <w:lvlJc w:val="left"/>
    </w:lvl>
  </w:abstractNum>
  <w:abstractNum w:abstractNumId="20" w15:restartNumberingAfterBreak="0">
    <w:nsid w:val="43AF536F"/>
    <w:multiLevelType w:val="hybridMultilevel"/>
    <w:tmpl w:val="EB3CF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C84063"/>
    <w:multiLevelType w:val="multilevel"/>
    <w:tmpl w:val="688A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DF0501"/>
    <w:multiLevelType w:val="hybridMultilevel"/>
    <w:tmpl w:val="86DA0210"/>
    <w:lvl w:ilvl="0" w:tplc="EBE656D4">
      <w:start w:val="1"/>
      <w:numFmt w:val="upperLetter"/>
      <w:lvlText w:val="%1."/>
      <w:lvlJc w:val="left"/>
      <w:pPr>
        <w:tabs>
          <w:tab w:val="num" w:pos="360"/>
        </w:tabs>
        <w:ind w:left="360" w:hanging="360"/>
      </w:pPr>
      <w:rPr>
        <w:b w:val="0"/>
      </w:rPr>
    </w:lvl>
    <w:lvl w:ilvl="1" w:tplc="08090015">
      <w:start w:val="1"/>
      <w:numFmt w:val="upperLetter"/>
      <w:lvlText w:val="%2."/>
      <w:lvlJc w:val="left"/>
      <w:pPr>
        <w:tabs>
          <w:tab w:val="num" w:pos="1080"/>
        </w:tabs>
        <w:ind w:left="1080" w:hanging="360"/>
      </w:pPr>
      <w:rPr>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4BA83D0E"/>
    <w:multiLevelType w:val="multilevel"/>
    <w:tmpl w:val="11A42C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E583A9B"/>
    <w:multiLevelType w:val="multilevel"/>
    <w:tmpl w:val="688AF6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720B3F"/>
    <w:multiLevelType w:val="hybridMultilevel"/>
    <w:tmpl w:val="D7FC956C"/>
    <w:lvl w:ilvl="0" w:tplc="00D2FB56">
      <w:start w:val="1"/>
      <w:numFmt w:val="decimal"/>
      <w:lvlText w:val="%1."/>
      <w:lvlJc w:val="left"/>
      <w:pPr>
        <w:ind w:left="720" w:hanging="36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C54F3"/>
    <w:multiLevelType w:val="multilevel"/>
    <w:tmpl w:val="6AC69BEE"/>
    <w:lvl w:ilvl="0">
      <w:numFmt w:val="decimal"/>
      <w:pStyle w:val="DWParaPB1"/>
      <w:lvlText w:val=""/>
      <w:lvlJc w:val="left"/>
    </w:lvl>
    <w:lvl w:ilvl="1">
      <w:numFmt w:val="decimal"/>
      <w:pStyle w:val="DWParaPB2"/>
      <w:lvlText w:val=""/>
      <w:lvlJc w:val="left"/>
    </w:lvl>
    <w:lvl w:ilvl="2">
      <w:numFmt w:val="decimal"/>
      <w:pStyle w:val="DWParaPB3"/>
      <w:lvlText w:val=""/>
      <w:lvlJc w:val="left"/>
    </w:lvl>
    <w:lvl w:ilvl="3">
      <w:numFmt w:val="decimal"/>
      <w:pStyle w:val="DWParaPB4"/>
      <w:lvlText w:val=""/>
      <w:lvlJc w:val="left"/>
    </w:lvl>
    <w:lvl w:ilvl="4">
      <w:numFmt w:val="decimal"/>
      <w:pStyle w:val="DWParaPB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5FD16DB"/>
    <w:multiLevelType w:val="hybridMultilevel"/>
    <w:tmpl w:val="D870E670"/>
    <w:lvl w:ilvl="0" w:tplc="09BCC0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7056BE"/>
    <w:multiLevelType w:val="multilevel"/>
    <w:tmpl w:val="B3A675DC"/>
    <w:lvl w:ilvl="0">
      <w:numFmt w:val="decimal"/>
      <w:pStyle w:val="DWParaNum1"/>
      <w:lvlText w:val=""/>
      <w:lvlJc w:val="left"/>
    </w:lvl>
    <w:lvl w:ilvl="1">
      <w:numFmt w:val="decimal"/>
      <w:pStyle w:val="DWParaNum2"/>
      <w:lvlText w:val=""/>
      <w:lvlJc w:val="left"/>
    </w:lvl>
    <w:lvl w:ilvl="2">
      <w:numFmt w:val="decimal"/>
      <w:pStyle w:val="DWParaNum3"/>
      <w:lvlText w:val=""/>
      <w:lvlJc w:val="left"/>
    </w:lvl>
    <w:lvl w:ilvl="3">
      <w:numFmt w:val="decimal"/>
      <w:pStyle w:val="DWParaNum4"/>
      <w:lvlText w:val=""/>
      <w:lvlJc w:val="left"/>
    </w:lvl>
    <w:lvl w:ilvl="4">
      <w:numFmt w:val="decimal"/>
      <w:pStyle w:val="DWParaNum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F13576"/>
    <w:multiLevelType w:val="multilevel"/>
    <w:tmpl w:val="688A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6A16A3"/>
    <w:multiLevelType w:val="multilevel"/>
    <w:tmpl w:val="688AF634"/>
    <w:lvl w:ilvl="0">
      <w:start w:val="4"/>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31" w15:restartNumberingAfterBreak="0">
    <w:nsid w:val="61BD54B6"/>
    <w:multiLevelType w:val="hybridMultilevel"/>
    <w:tmpl w:val="CBFAD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D46CDA"/>
    <w:multiLevelType w:val="multilevel"/>
    <w:tmpl w:val="916A2B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4468248">
    <w:abstractNumId w:val="26"/>
  </w:num>
  <w:num w:numId="2" w16cid:durableId="1273780497">
    <w:abstractNumId w:val="12"/>
  </w:num>
  <w:num w:numId="3" w16cid:durableId="914827573">
    <w:abstractNumId w:val="16"/>
  </w:num>
  <w:num w:numId="4" w16cid:durableId="231698470">
    <w:abstractNumId w:val="19"/>
  </w:num>
  <w:num w:numId="5" w16cid:durableId="1070038548">
    <w:abstractNumId w:val="28"/>
  </w:num>
  <w:num w:numId="6" w16cid:durableId="307438828">
    <w:abstractNumId w:val="1"/>
  </w:num>
  <w:num w:numId="7" w16cid:durableId="432752345">
    <w:abstractNumId w:val="10"/>
  </w:num>
  <w:num w:numId="8" w16cid:durableId="1028674973">
    <w:abstractNumId w:val="11"/>
  </w:num>
  <w:num w:numId="9" w16cid:durableId="1036584820">
    <w:abstractNumId w:val="31"/>
  </w:num>
  <w:num w:numId="10" w16cid:durableId="182088864">
    <w:abstractNumId w:val="17"/>
  </w:num>
  <w:num w:numId="11" w16cid:durableId="1620800772">
    <w:abstractNumId w:val="15"/>
  </w:num>
  <w:num w:numId="12" w16cid:durableId="1977225229">
    <w:abstractNumId w:val="32"/>
  </w:num>
  <w:num w:numId="13" w16cid:durableId="1986356428">
    <w:abstractNumId w:val="6"/>
  </w:num>
  <w:num w:numId="14" w16cid:durableId="905921646">
    <w:abstractNumId w:val="20"/>
  </w:num>
  <w:num w:numId="15" w16cid:durableId="1942058906">
    <w:abstractNumId w:val="25"/>
  </w:num>
  <w:num w:numId="16" w16cid:durableId="832528026">
    <w:abstractNumId w:val="22"/>
  </w:num>
  <w:num w:numId="17" w16cid:durableId="49381200">
    <w:abstractNumId w:val="0"/>
  </w:num>
  <w:num w:numId="18" w16cid:durableId="1641039381">
    <w:abstractNumId w:val="13"/>
  </w:num>
  <w:num w:numId="19" w16cid:durableId="1524367850">
    <w:abstractNumId w:val="18"/>
  </w:num>
  <w:num w:numId="20" w16cid:durableId="788399096">
    <w:abstractNumId w:val="5"/>
  </w:num>
  <w:num w:numId="21" w16cid:durableId="2053382786">
    <w:abstractNumId w:val="23"/>
  </w:num>
  <w:num w:numId="22" w16cid:durableId="322390278">
    <w:abstractNumId w:val="21"/>
  </w:num>
  <w:num w:numId="23" w16cid:durableId="687676816">
    <w:abstractNumId w:val="2"/>
  </w:num>
  <w:num w:numId="24" w16cid:durableId="1402216714">
    <w:abstractNumId w:val="8"/>
  </w:num>
  <w:num w:numId="25" w16cid:durableId="969360968">
    <w:abstractNumId w:val="4"/>
  </w:num>
  <w:num w:numId="26" w16cid:durableId="1884319562">
    <w:abstractNumId w:val="29"/>
  </w:num>
  <w:num w:numId="27" w16cid:durableId="1021780052">
    <w:abstractNumId w:val="24"/>
  </w:num>
  <w:num w:numId="28" w16cid:durableId="1896965894">
    <w:abstractNumId w:val="14"/>
  </w:num>
  <w:num w:numId="29" w16cid:durableId="650449053">
    <w:abstractNumId w:val="30"/>
  </w:num>
  <w:num w:numId="30" w16cid:durableId="131825196">
    <w:abstractNumId w:val="7"/>
  </w:num>
  <w:num w:numId="31" w16cid:durableId="1534264965">
    <w:abstractNumId w:val="9"/>
  </w:num>
  <w:num w:numId="32" w16cid:durableId="1460338890">
    <w:abstractNumId w:val="3"/>
  </w:num>
  <w:num w:numId="33" w16cid:durableId="2012828974">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 Format" w:val="RL"/>
    <w:docVar w:name="DW Format" w:val="L0"/>
    <w:docVar w:name="DW FormatName" w:val="Letter"/>
    <w:docVar w:name="DW SBapp" w:val=" 0"/>
    <w:docVar w:name="DW SBfap" w:val=" 1"/>
    <w:docVar w:name="DW SigBlock" w:val="1"/>
  </w:docVars>
  <w:rsids>
    <w:rsidRoot w:val="00C47464"/>
    <w:rsid w:val="00001345"/>
    <w:rsid w:val="00001EA0"/>
    <w:rsid w:val="000034EB"/>
    <w:rsid w:val="0000353A"/>
    <w:rsid w:val="00004314"/>
    <w:rsid w:val="000046FD"/>
    <w:rsid w:val="00004916"/>
    <w:rsid w:val="0000492E"/>
    <w:rsid w:val="00004E5E"/>
    <w:rsid w:val="000057EA"/>
    <w:rsid w:val="00006360"/>
    <w:rsid w:val="00007251"/>
    <w:rsid w:val="0000789B"/>
    <w:rsid w:val="000078A8"/>
    <w:rsid w:val="00007C81"/>
    <w:rsid w:val="00010324"/>
    <w:rsid w:val="00010D4A"/>
    <w:rsid w:val="00010DAC"/>
    <w:rsid w:val="00011967"/>
    <w:rsid w:val="00011A1B"/>
    <w:rsid w:val="00011B6E"/>
    <w:rsid w:val="0001223C"/>
    <w:rsid w:val="00012B16"/>
    <w:rsid w:val="000135CE"/>
    <w:rsid w:val="0001384D"/>
    <w:rsid w:val="00013F52"/>
    <w:rsid w:val="00014195"/>
    <w:rsid w:val="00014422"/>
    <w:rsid w:val="00014F37"/>
    <w:rsid w:val="00015C0C"/>
    <w:rsid w:val="000174AA"/>
    <w:rsid w:val="00017B10"/>
    <w:rsid w:val="00020C6B"/>
    <w:rsid w:val="000219EB"/>
    <w:rsid w:val="00021C45"/>
    <w:rsid w:val="0002205D"/>
    <w:rsid w:val="000227FD"/>
    <w:rsid w:val="00023E6D"/>
    <w:rsid w:val="00024029"/>
    <w:rsid w:val="00024171"/>
    <w:rsid w:val="00024D24"/>
    <w:rsid w:val="00024F0A"/>
    <w:rsid w:val="00025135"/>
    <w:rsid w:val="0002574C"/>
    <w:rsid w:val="00026336"/>
    <w:rsid w:val="00027380"/>
    <w:rsid w:val="00027B04"/>
    <w:rsid w:val="00030E27"/>
    <w:rsid w:val="00031773"/>
    <w:rsid w:val="0003178B"/>
    <w:rsid w:val="00031B3A"/>
    <w:rsid w:val="00031C5D"/>
    <w:rsid w:val="000321C2"/>
    <w:rsid w:val="000324FA"/>
    <w:rsid w:val="00032F9A"/>
    <w:rsid w:val="00033ACD"/>
    <w:rsid w:val="00035741"/>
    <w:rsid w:val="00035AD9"/>
    <w:rsid w:val="00035B29"/>
    <w:rsid w:val="00035E82"/>
    <w:rsid w:val="00036B06"/>
    <w:rsid w:val="0003774F"/>
    <w:rsid w:val="00037A28"/>
    <w:rsid w:val="00040298"/>
    <w:rsid w:val="0004044A"/>
    <w:rsid w:val="00040ACA"/>
    <w:rsid w:val="000410CD"/>
    <w:rsid w:val="00041F05"/>
    <w:rsid w:val="00042EE4"/>
    <w:rsid w:val="0004304E"/>
    <w:rsid w:val="0004318D"/>
    <w:rsid w:val="000443AE"/>
    <w:rsid w:val="000443E8"/>
    <w:rsid w:val="000448AB"/>
    <w:rsid w:val="000450EC"/>
    <w:rsid w:val="0004581C"/>
    <w:rsid w:val="00046127"/>
    <w:rsid w:val="00046346"/>
    <w:rsid w:val="00046764"/>
    <w:rsid w:val="00046B45"/>
    <w:rsid w:val="00047008"/>
    <w:rsid w:val="0005030D"/>
    <w:rsid w:val="00050F36"/>
    <w:rsid w:val="000526A4"/>
    <w:rsid w:val="000530A4"/>
    <w:rsid w:val="000540E5"/>
    <w:rsid w:val="0005498E"/>
    <w:rsid w:val="00054DCA"/>
    <w:rsid w:val="00054E85"/>
    <w:rsid w:val="000550E6"/>
    <w:rsid w:val="00056C97"/>
    <w:rsid w:val="00057174"/>
    <w:rsid w:val="000571E0"/>
    <w:rsid w:val="000572CC"/>
    <w:rsid w:val="0005755F"/>
    <w:rsid w:val="000575B9"/>
    <w:rsid w:val="0005779A"/>
    <w:rsid w:val="00060217"/>
    <w:rsid w:val="00060C79"/>
    <w:rsid w:val="0006188C"/>
    <w:rsid w:val="00061FCD"/>
    <w:rsid w:val="000625E0"/>
    <w:rsid w:val="00062604"/>
    <w:rsid w:val="00062C1D"/>
    <w:rsid w:val="00062E5B"/>
    <w:rsid w:val="000632BB"/>
    <w:rsid w:val="00063371"/>
    <w:rsid w:val="0006394F"/>
    <w:rsid w:val="00063E86"/>
    <w:rsid w:val="00064E36"/>
    <w:rsid w:val="000650D2"/>
    <w:rsid w:val="00065E24"/>
    <w:rsid w:val="000663F1"/>
    <w:rsid w:val="00066444"/>
    <w:rsid w:val="000668EA"/>
    <w:rsid w:val="00067561"/>
    <w:rsid w:val="000679E0"/>
    <w:rsid w:val="00067E64"/>
    <w:rsid w:val="00070F4F"/>
    <w:rsid w:val="00071104"/>
    <w:rsid w:val="00072A5B"/>
    <w:rsid w:val="000734DC"/>
    <w:rsid w:val="0007358F"/>
    <w:rsid w:val="00073633"/>
    <w:rsid w:val="00073C33"/>
    <w:rsid w:val="00073FC5"/>
    <w:rsid w:val="000741FE"/>
    <w:rsid w:val="00074702"/>
    <w:rsid w:val="00074DC9"/>
    <w:rsid w:val="0007529A"/>
    <w:rsid w:val="000759D5"/>
    <w:rsid w:val="0007640C"/>
    <w:rsid w:val="00076A1D"/>
    <w:rsid w:val="00076AC0"/>
    <w:rsid w:val="00076C6F"/>
    <w:rsid w:val="0007702D"/>
    <w:rsid w:val="00077049"/>
    <w:rsid w:val="00080AB3"/>
    <w:rsid w:val="00080B6F"/>
    <w:rsid w:val="000822AA"/>
    <w:rsid w:val="000827E0"/>
    <w:rsid w:val="00084804"/>
    <w:rsid w:val="00084AC6"/>
    <w:rsid w:val="00084C57"/>
    <w:rsid w:val="00085301"/>
    <w:rsid w:val="000853D0"/>
    <w:rsid w:val="000869CC"/>
    <w:rsid w:val="00086AE6"/>
    <w:rsid w:val="00086DE9"/>
    <w:rsid w:val="00087254"/>
    <w:rsid w:val="00087411"/>
    <w:rsid w:val="00087D8C"/>
    <w:rsid w:val="0009038A"/>
    <w:rsid w:val="000904FD"/>
    <w:rsid w:val="00090CC1"/>
    <w:rsid w:val="00091618"/>
    <w:rsid w:val="00091872"/>
    <w:rsid w:val="00092445"/>
    <w:rsid w:val="00092613"/>
    <w:rsid w:val="00092715"/>
    <w:rsid w:val="00093687"/>
    <w:rsid w:val="00093923"/>
    <w:rsid w:val="0009412F"/>
    <w:rsid w:val="0009421A"/>
    <w:rsid w:val="0009424D"/>
    <w:rsid w:val="00094FC4"/>
    <w:rsid w:val="00095586"/>
    <w:rsid w:val="00095A92"/>
    <w:rsid w:val="00095B00"/>
    <w:rsid w:val="00096906"/>
    <w:rsid w:val="000969D1"/>
    <w:rsid w:val="00097384"/>
    <w:rsid w:val="00097786"/>
    <w:rsid w:val="00097C61"/>
    <w:rsid w:val="000A0384"/>
    <w:rsid w:val="000A08D8"/>
    <w:rsid w:val="000A0A82"/>
    <w:rsid w:val="000A1167"/>
    <w:rsid w:val="000A16EB"/>
    <w:rsid w:val="000A1E6F"/>
    <w:rsid w:val="000A1FD6"/>
    <w:rsid w:val="000A2717"/>
    <w:rsid w:val="000A3B16"/>
    <w:rsid w:val="000A4083"/>
    <w:rsid w:val="000A42E7"/>
    <w:rsid w:val="000A4F49"/>
    <w:rsid w:val="000A555F"/>
    <w:rsid w:val="000A5AD3"/>
    <w:rsid w:val="000A6045"/>
    <w:rsid w:val="000A62D2"/>
    <w:rsid w:val="000A6CA9"/>
    <w:rsid w:val="000A7684"/>
    <w:rsid w:val="000A76FE"/>
    <w:rsid w:val="000A7E52"/>
    <w:rsid w:val="000B037D"/>
    <w:rsid w:val="000B0E17"/>
    <w:rsid w:val="000B1038"/>
    <w:rsid w:val="000B103A"/>
    <w:rsid w:val="000B123A"/>
    <w:rsid w:val="000B1475"/>
    <w:rsid w:val="000B1A08"/>
    <w:rsid w:val="000B3A55"/>
    <w:rsid w:val="000B4606"/>
    <w:rsid w:val="000B4C85"/>
    <w:rsid w:val="000B5302"/>
    <w:rsid w:val="000B5948"/>
    <w:rsid w:val="000B5F28"/>
    <w:rsid w:val="000B629A"/>
    <w:rsid w:val="000B6566"/>
    <w:rsid w:val="000B663B"/>
    <w:rsid w:val="000B6819"/>
    <w:rsid w:val="000B6B94"/>
    <w:rsid w:val="000C068F"/>
    <w:rsid w:val="000C0E05"/>
    <w:rsid w:val="000C1437"/>
    <w:rsid w:val="000C1733"/>
    <w:rsid w:val="000C1A1B"/>
    <w:rsid w:val="000C2573"/>
    <w:rsid w:val="000C2E07"/>
    <w:rsid w:val="000C3993"/>
    <w:rsid w:val="000C4253"/>
    <w:rsid w:val="000C48D8"/>
    <w:rsid w:val="000C4D83"/>
    <w:rsid w:val="000C5B39"/>
    <w:rsid w:val="000C5C49"/>
    <w:rsid w:val="000C6CF3"/>
    <w:rsid w:val="000C73EB"/>
    <w:rsid w:val="000C7797"/>
    <w:rsid w:val="000D0455"/>
    <w:rsid w:val="000D07E1"/>
    <w:rsid w:val="000D09AC"/>
    <w:rsid w:val="000D1B0F"/>
    <w:rsid w:val="000D38D0"/>
    <w:rsid w:val="000D3D93"/>
    <w:rsid w:val="000D3E54"/>
    <w:rsid w:val="000D4A35"/>
    <w:rsid w:val="000D5AB0"/>
    <w:rsid w:val="000D5C20"/>
    <w:rsid w:val="000D5F1A"/>
    <w:rsid w:val="000D66E9"/>
    <w:rsid w:val="000D6CC9"/>
    <w:rsid w:val="000D6E7A"/>
    <w:rsid w:val="000D761C"/>
    <w:rsid w:val="000E0776"/>
    <w:rsid w:val="000E07BC"/>
    <w:rsid w:val="000E171E"/>
    <w:rsid w:val="000E1ABE"/>
    <w:rsid w:val="000E1B4E"/>
    <w:rsid w:val="000E2811"/>
    <w:rsid w:val="000E2D6B"/>
    <w:rsid w:val="000E3F0C"/>
    <w:rsid w:val="000E46E4"/>
    <w:rsid w:val="000E6099"/>
    <w:rsid w:val="000E7767"/>
    <w:rsid w:val="000F0BC0"/>
    <w:rsid w:val="000F1C1A"/>
    <w:rsid w:val="000F25F6"/>
    <w:rsid w:val="000F3106"/>
    <w:rsid w:val="000F3823"/>
    <w:rsid w:val="000F38CC"/>
    <w:rsid w:val="000F481D"/>
    <w:rsid w:val="000F4D6F"/>
    <w:rsid w:val="000F505E"/>
    <w:rsid w:val="000F5840"/>
    <w:rsid w:val="000F5953"/>
    <w:rsid w:val="000F688B"/>
    <w:rsid w:val="000F6C7B"/>
    <w:rsid w:val="000F7231"/>
    <w:rsid w:val="000F795A"/>
    <w:rsid w:val="000F7A13"/>
    <w:rsid w:val="00100CCC"/>
    <w:rsid w:val="00101304"/>
    <w:rsid w:val="00101566"/>
    <w:rsid w:val="00101882"/>
    <w:rsid w:val="00101B45"/>
    <w:rsid w:val="001048FC"/>
    <w:rsid w:val="00104A13"/>
    <w:rsid w:val="00104FFE"/>
    <w:rsid w:val="00105C20"/>
    <w:rsid w:val="00106380"/>
    <w:rsid w:val="001066DE"/>
    <w:rsid w:val="00106D81"/>
    <w:rsid w:val="00107630"/>
    <w:rsid w:val="00107CE4"/>
    <w:rsid w:val="0011061B"/>
    <w:rsid w:val="001106E3"/>
    <w:rsid w:val="00110748"/>
    <w:rsid w:val="00110A5C"/>
    <w:rsid w:val="001111FE"/>
    <w:rsid w:val="00111335"/>
    <w:rsid w:val="001118A0"/>
    <w:rsid w:val="00112387"/>
    <w:rsid w:val="00113171"/>
    <w:rsid w:val="00113642"/>
    <w:rsid w:val="0011390C"/>
    <w:rsid w:val="00113AC9"/>
    <w:rsid w:val="00113B70"/>
    <w:rsid w:val="00114763"/>
    <w:rsid w:val="00114EB1"/>
    <w:rsid w:val="0011794E"/>
    <w:rsid w:val="00117D5A"/>
    <w:rsid w:val="0012004A"/>
    <w:rsid w:val="001210C9"/>
    <w:rsid w:val="00121E1A"/>
    <w:rsid w:val="00122264"/>
    <w:rsid w:val="00122287"/>
    <w:rsid w:val="00122C71"/>
    <w:rsid w:val="00123E00"/>
    <w:rsid w:val="00123E77"/>
    <w:rsid w:val="001242C9"/>
    <w:rsid w:val="001245AB"/>
    <w:rsid w:val="0012465D"/>
    <w:rsid w:val="00124E6F"/>
    <w:rsid w:val="001255CE"/>
    <w:rsid w:val="001259DA"/>
    <w:rsid w:val="00125FF9"/>
    <w:rsid w:val="0012634E"/>
    <w:rsid w:val="001265FB"/>
    <w:rsid w:val="001275CE"/>
    <w:rsid w:val="0013009A"/>
    <w:rsid w:val="0013060E"/>
    <w:rsid w:val="001306AE"/>
    <w:rsid w:val="00130CD7"/>
    <w:rsid w:val="00131488"/>
    <w:rsid w:val="00131559"/>
    <w:rsid w:val="001318E1"/>
    <w:rsid w:val="00131D2F"/>
    <w:rsid w:val="00132F46"/>
    <w:rsid w:val="0013306D"/>
    <w:rsid w:val="00133AF8"/>
    <w:rsid w:val="00134134"/>
    <w:rsid w:val="001349F0"/>
    <w:rsid w:val="00134E7D"/>
    <w:rsid w:val="00134F5E"/>
    <w:rsid w:val="00135840"/>
    <w:rsid w:val="00135CD7"/>
    <w:rsid w:val="00136112"/>
    <w:rsid w:val="00136228"/>
    <w:rsid w:val="001370E7"/>
    <w:rsid w:val="00137342"/>
    <w:rsid w:val="001379E1"/>
    <w:rsid w:val="00140E03"/>
    <w:rsid w:val="00140F40"/>
    <w:rsid w:val="001414D5"/>
    <w:rsid w:val="0014172B"/>
    <w:rsid w:val="00142058"/>
    <w:rsid w:val="00142A85"/>
    <w:rsid w:val="00142FD2"/>
    <w:rsid w:val="00143E06"/>
    <w:rsid w:val="00144DBB"/>
    <w:rsid w:val="00145908"/>
    <w:rsid w:val="00145A96"/>
    <w:rsid w:val="001467F4"/>
    <w:rsid w:val="00146BDB"/>
    <w:rsid w:val="00146C26"/>
    <w:rsid w:val="00147EBC"/>
    <w:rsid w:val="00150393"/>
    <w:rsid w:val="0015080C"/>
    <w:rsid w:val="00152565"/>
    <w:rsid w:val="00152641"/>
    <w:rsid w:val="001536B9"/>
    <w:rsid w:val="00153902"/>
    <w:rsid w:val="00155D1E"/>
    <w:rsid w:val="00160940"/>
    <w:rsid w:val="00160965"/>
    <w:rsid w:val="0016117B"/>
    <w:rsid w:val="00161810"/>
    <w:rsid w:val="00161AE2"/>
    <w:rsid w:val="00161F3A"/>
    <w:rsid w:val="0016239F"/>
    <w:rsid w:val="001637BD"/>
    <w:rsid w:val="001657BA"/>
    <w:rsid w:val="00165DA4"/>
    <w:rsid w:val="00166235"/>
    <w:rsid w:val="00170470"/>
    <w:rsid w:val="00170930"/>
    <w:rsid w:val="00171BD2"/>
    <w:rsid w:val="0017231B"/>
    <w:rsid w:val="00173C95"/>
    <w:rsid w:val="00173D2F"/>
    <w:rsid w:val="0017436A"/>
    <w:rsid w:val="00174397"/>
    <w:rsid w:val="001749CD"/>
    <w:rsid w:val="001761FF"/>
    <w:rsid w:val="0017669D"/>
    <w:rsid w:val="00177598"/>
    <w:rsid w:val="001808E6"/>
    <w:rsid w:val="00181A76"/>
    <w:rsid w:val="001821EF"/>
    <w:rsid w:val="001823B8"/>
    <w:rsid w:val="0018274D"/>
    <w:rsid w:val="001827F8"/>
    <w:rsid w:val="0018334F"/>
    <w:rsid w:val="0018346C"/>
    <w:rsid w:val="001834F2"/>
    <w:rsid w:val="00183DA2"/>
    <w:rsid w:val="00184AAC"/>
    <w:rsid w:val="00184D49"/>
    <w:rsid w:val="00185B2D"/>
    <w:rsid w:val="00186B00"/>
    <w:rsid w:val="0018736D"/>
    <w:rsid w:val="0019021A"/>
    <w:rsid w:val="00190F22"/>
    <w:rsid w:val="001910C0"/>
    <w:rsid w:val="00191387"/>
    <w:rsid w:val="00191C4F"/>
    <w:rsid w:val="0019245A"/>
    <w:rsid w:val="0019266C"/>
    <w:rsid w:val="0019293F"/>
    <w:rsid w:val="00193057"/>
    <w:rsid w:val="00193A99"/>
    <w:rsid w:val="00193AFA"/>
    <w:rsid w:val="001945FF"/>
    <w:rsid w:val="00194831"/>
    <w:rsid w:val="00195516"/>
    <w:rsid w:val="00195ECB"/>
    <w:rsid w:val="001961EE"/>
    <w:rsid w:val="00196207"/>
    <w:rsid w:val="00196314"/>
    <w:rsid w:val="00196C75"/>
    <w:rsid w:val="00197752"/>
    <w:rsid w:val="001A04E1"/>
    <w:rsid w:val="001A08F2"/>
    <w:rsid w:val="001A1386"/>
    <w:rsid w:val="001A1C60"/>
    <w:rsid w:val="001A2517"/>
    <w:rsid w:val="001A3802"/>
    <w:rsid w:val="001A391D"/>
    <w:rsid w:val="001A4077"/>
    <w:rsid w:val="001A46AC"/>
    <w:rsid w:val="001A46FD"/>
    <w:rsid w:val="001A480B"/>
    <w:rsid w:val="001A4B56"/>
    <w:rsid w:val="001A5F95"/>
    <w:rsid w:val="001A7549"/>
    <w:rsid w:val="001A775A"/>
    <w:rsid w:val="001A79A8"/>
    <w:rsid w:val="001B1823"/>
    <w:rsid w:val="001B1DCF"/>
    <w:rsid w:val="001B2115"/>
    <w:rsid w:val="001B23A2"/>
    <w:rsid w:val="001B25F2"/>
    <w:rsid w:val="001B3521"/>
    <w:rsid w:val="001B3A85"/>
    <w:rsid w:val="001B4A66"/>
    <w:rsid w:val="001B4B0A"/>
    <w:rsid w:val="001B57B8"/>
    <w:rsid w:val="001B70FA"/>
    <w:rsid w:val="001B7575"/>
    <w:rsid w:val="001B7BE9"/>
    <w:rsid w:val="001B7EBC"/>
    <w:rsid w:val="001C01C5"/>
    <w:rsid w:val="001C04C8"/>
    <w:rsid w:val="001C07BE"/>
    <w:rsid w:val="001C0C9B"/>
    <w:rsid w:val="001C1502"/>
    <w:rsid w:val="001C180C"/>
    <w:rsid w:val="001C1D9D"/>
    <w:rsid w:val="001C2B41"/>
    <w:rsid w:val="001C3728"/>
    <w:rsid w:val="001C3962"/>
    <w:rsid w:val="001C4C68"/>
    <w:rsid w:val="001C50D7"/>
    <w:rsid w:val="001C5BF9"/>
    <w:rsid w:val="001C6D4D"/>
    <w:rsid w:val="001C6FEF"/>
    <w:rsid w:val="001C7087"/>
    <w:rsid w:val="001C775D"/>
    <w:rsid w:val="001D0660"/>
    <w:rsid w:val="001D108D"/>
    <w:rsid w:val="001D121D"/>
    <w:rsid w:val="001D125F"/>
    <w:rsid w:val="001D1B42"/>
    <w:rsid w:val="001D21DF"/>
    <w:rsid w:val="001D2990"/>
    <w:rsid w:val="001D31A7"/>
    <w:rsid w:val="001D344A"/>
    <w:rsid w:val="001D36AA"/>
    <w:rsid w:val="001D3C2E"/>
    <w:rsid w:val="001D4033"/>
    <w:rsid w:val="001D4A92"/>
    <w:rsid w:val="001D4CC7"/>
    <w:rsid w:val="001D522A"/>
    <w:rsid w:val="001D55B9"/>
    <w:rsid w:val="001D59FA"/>
    <w:rsid w:val="001D63FB"/>
    <w:rsid w:val="001D689B"/>
    <w:rsid w:val="001D7313"/>
    <w:rsid w:val="001D7594"/>
    <w:rsid w:val="001D7A42"/>
    <w:rsid w:val="001D7CF0"/>
    <w:rsid w:val="001D7FA1"/>
    <w:rsid w:val="001E01E5"/>
    <w:rsid w:val="001E05EC"/>
    <w:rsid w:val="001E114F"/>
    <w:rsid w:val="001E1471"/>
    <w:rsid w:val="001E1574"/>
    <w:rsid w:val="001E4166"/>
    <w:rsid w:val="001E474F"/>
    <w:rsid w:val="001E47CB"/>
    <w:rsid w:val="001E57C1"/>
    <w:rsid w:val="001E7BA2"/>
    <w:rsid w:val="001E7DE4"/>
    <w:rsid w:val="001F09D7"/>
    <w:rsid w:val="001F0C61"/>
    <w:rsid w:val="001F0FA9"/>
    <w:rsid w:val="001F3A28"/>
    <w:rsid w:val="001F3A53"/>
    <w:rsid w:val="001F3DAE"/>
    <w:rsid w:val="001F3E7B"/>
    <w:rsid w:val="001F4027"/>
    <w:rsid w:val="001F42D5"/>
    <w:rsid w:val="001F47E1"/>
    <w:rsid w:val="001F5791"/>
    <w:rsid w:val="001F6535"/>
    <w:rsid w:val="001F6C2F"/>
    <w:rsid w:val="001F6CBA"/>
    <w:rsid w:val="001F716C"/>
    <w:rsid w:val="001F7260"/>
    <w:rsid w:val="001F78BA"/>
    <w:rsid w:val="00200D91"/>
    <w:rsid w:val="00201869"/>
    <w:rsid w:val="00201EB2"/>
    <w:rsid w:val="0020200E"/>
    <w:rsid w:val="00202CF0"/>
    <w:rsid w:val="00203260"/>
    <w:rsid w:val="0020433E"/>
    <w:rsid w:val="00204D6E"/>
    <w:rsid w:val="00205786"/>
    <w:rsid w:val="00205968"/>
    <w:rsid w:val="00205C76"/>
    <w:rsid w:val="00206000"/>
    <w:rsid w:val="0020619E"/>
    <w:rsid w:val="0020638C"/>
    <w:rsid w:val="00207D4F"/>
    <w:rsid w:val="00210569"/>
    <w:rsid w:val="002107A8"/>
    <w:rsid w:val="002115A2"/>
    <w:rsid w:val="00212388"/>
    <w:rsid w:val="00212540"/>
    <w:rsid w:val="00214160"/>
    <w:rsid w:val="00214523"/>
    <w:rsid w:val="00214DFD"/>
    <w:rsid w:val="00214FDB"/>
    <w:rsid w:val="002150F3"/>
    <w:rsid w:val="0021515D"/>
    <w:rsid w:val="00215177"/>
    <w:rsid w:val="002151D2"/>
    <w:rsid w:val="00215A17"/>
    <w:rsid w:val="0021637C"/>
    <w:rsid w:val="0021685F"/>
    <w:rsid w:val="002170DE"/>
    <w:rsid w:val="00217C57"/>
    <w:rsid w:val="00217C70"/>
    <w:rsid w:val="00217F22"/>
    <w:rsid w:val="002204BB"/>
    <w:rsid w:val="00220CC7"/>
    <w:rsid w:val="002213AF"/>
    <w:rsid w:val="002221EC"/>
    <w:rsid w:val="00222B96"/>
    <w:rsid w:val="00222C89"/>
    <w:rsid w:val="00223937"/>
    <w:rsid w:val="002245BA"/>
    <w:rsid w:val="0022467B"/>
    <w:rsid w:val="00224730"/>
    <w:rsid w:val="00224F1A"/>
    <w:rsid w:val="00225850"/>
    <w:rsid w:val="00225E24"/>
    <w:rsid w:val="00230467"/>
    <w:rsid w:val="00230863"/>
    <w:rsid w:val="002311E4"/>
    <w:rsid w:val="00231F33"/>
    <w:rsid w:val="002323D1"/>
    <w:rsid w:val="00232D84"/>
    <w:rsid w:val="00233588"/>
    <w:rsid w:val="00234612"/>
    <w:rsid w:val="00234A4F"/>
    <w:rsid w:val="00235627"/>
    <w:rsid w:val="002356A4"/>
    <w:rsid w:val="00235932"/>
    <w:rsid w:val="00235C2F"/>
    <w:rsid w:val="0023626F"/>
    <w:rsid w:val="00237738"/>
    <w:rsid w:val="00237C0C"/>
    <w:rsid w:val="00237F61"/>
    <w:rsid w:val="00240942"/>
    <w:rsid w:val="00242967"/>
    <w:rsid w:val="002429D3"/>
    <w:rsid w:val="00243021"/>
    <w:rsid w:val="002433CC"/>
    <w:rsid w:val="002433F1"/>
    <w:rsid w:val="002434A2"/>
    <w:rsid w:val="00244612"/>
    <w:rsid w:val="00244A93"/>
    <w:rsid w:val="00244C0A"/>
    <w:rsid w:val="00245B81"/>
    <w:rsid w:val="00245BD5"/>
    <w:rsid w:val="002460C2"/>
    <w:rsid w:val="002466E6"/>
    <w:rsid w:val="0024692A"/>
    <w:rsid w:val="00246D49"/>
    <w:rsid w:val="00246DF1"/>
    <w:rsid w:val="00246FC0"/>
    <w:rsid w:val="0024703E"/>
    <w:rsid w:val="0024718D"/>
    <w:rsid w:val="0024729B"/>
    <w:rsid w:val="0025016A"/>
    <w:rsid w:val="002503FA"/>
    <w:rsid w:val="00250A94"/>
    <w:rsid w:val="00251761"/>
    <w:rsid w:val="002523E2"/>
    <w:rsid w:val="0025241E"/>
    <w:rsid w:val="00253D2A"/>
    <w:rsid w:val="00255722"/>
    <w:rsid w:val="002558A9"/>
    <w:rsid w:val="002558E4"/>
    <w:rsid w:val="00256524"/>
    <w:rsid w:val="002565CE"/>
    <w:rsid w:val="0025730F"/>
    <w:rsid w:val="00257603"/>
    <w:rsid w:val="002579BE"/>
    <w:rsid w:val="00257DB7"/>
    <w:rsid w:val="002606A0"/>
    <w:rsid w:val="00260B19"/>
    <w:rsid w:val="00261613"/>
    <w:rsid w:val="00261CB2"/>
    <w:rsid w:val="00263336"/>
    <w:rsid w:val="0026398F"/>
    <w:rsid w:val="00263ADE"/>
    <w:rsid w:val="00263DC9"/>
    <w:rsid w:val="00264120"/>
    <w:rsid w:val="00264A6B"/>
    <w:rsid w:val="00265837"/>
    <w:rsid w:val="00266021"/>
    <w:rsid w:val="0026730D"/>
    <w:rsid w:val="00267AC9"/>
    <w:rsid w:val="002701F2"/>
    <w:rsid w:val="0027021C"/>
    <w:rsid w:val="0027052A"/>
    <w:rsid w:val="00270904"/>
    <w:rsid w:val="00270906"/>
    <w:rsid w:val="00270AB5"/>
    <w:rsid w:val="0027118C"/>
    <w:rsid w:val="0027141F"/>
    <w:rsid w:val="00271785"/>
    <w:rsid w:val="00271EB4"/>
    <w:rsid w:val="00273224"/>
    <w:rsid w:val="00273B7A"/>
    <w:rsid w:val="00273CF9"/>
    <w:rsid w:val="00274C2D"/>
    <w:rsid w:val="00275149"/>
    <w:rsid w:val="0027686B"/>
    <w:rsid w:val="002772FB"/>
    <w:rsid w:val="002773E4"/>
    <w:rsid w:val="0028032E"/>
    <w:rsid w:val="00280D49"/>
    <w:rsid w:val="00283761"/>
    <w:rsid w:val="00283E40"/>
    <w:rsid w:val="002846B5"/>
    <w:rsid w:val="00284CF5"/>
    <w:rsid w:val="002859C9"/>
    <w:rsid w:val="0028618F"/>
    <w:rsid w:val="002865A1"/>
    <w:rsid w:val="00286631"/>
    <w:rsid w:val="00290770"/>
    <w:rsid w:val="00290BE9"/>
    <w:rsid w:val="002919AD"/>
    <w:rsid w:val="00291A29"/>
    <w:rsid w:val="00291E0C"/>
    <w:rsid w:val="00292051"/>
    <w:rsid w:val="002921B3"/>
    <w:rsid w:val="002924EB"/>
    <w:rsid w:val="00292C3A"/>
    <w:rsid w:val="00292E09"/>
    <w:rsid w:val="002933FC"/>
    <w:rsid w:val="00293DF4"/>
    <w:rsid w:val="00294239"/>
    <w:rsid w:val="0029442B"/>
    <w:rsid w:val="00294F43"/>
    <w:rsid w:val="0029521B"/>
    <w:rsid w:val="0029569B"/>
    <w:rsid w:val="00296133"/>
    <w:rsid w:val="002963AD"/>
    <w:rsid w:val="00296B4F"/>
    <w:rsid w:val="00296EF4"/>
    <w:rsid w:val="002975C8"/>
    <w:rsid w:val="00297C68"/>
    <w:rsid w:val="002A04C6"/>
    <w:rsid w:val="002A084B"/>
    <w:rsid w:val="002A2C50"/>
    <w:rsid w:val="002A3FB7"/>
    <w:rsid w:val="002A4900"/>
    <w:rsid w:val="002A5020"/>
    <w:rsid w:val="002A5065"/>
    <w:rsid w:val="002A55A9"/>
    <w:rsid w:val="002A5CF5"/>
    <w:rsid w:val="002A5D7A"/>
    <w:rsid w:val="002A6BC7"/>
    <w:rsid w:val="002A70B9"/>
    <w:rsid w:val="002A735F"/>
    <w:rsid w:val="002A7449"/>
    <w:rsid w:val="002A7580"/>
    <w:rsid w:val="002B05C1"/>
    <w:rsid w:val="002B05D5"/>
    <w:rsid w:val="002B0E82"/>
    <w:rsid w:val="002B1B9F"/>
    <w:rsid w:val="002B273C"/>
    <w:rsid w:val="002B275C"/>
    <w:rsid w:val="002B2BFC"/>
    <w:rsid w:val="002B334B"/>
    <w:rsid w:val="002B337B"/>
    <w:rsid w:val="002B3723"/>
    <w:rsid w:val="002B3F22"/>
    <w:rsid w:val="002B4688"/>
    <w:rsid w:val="002B46CE"/>
    <w:rsid w:val="002B53BF"/>
    <w:rsid w:val="002B5584"/>
    <w:rsid w:val="002B6652"/>
    <w:rsid w:val="002B77C2"/>
    <w:rsid w:val="002B7894"/>
    <w:rsid w:val="002C0379"/>
    <w:rsid w:val="002C2D81"/>
    <w:rsid w:val="002C2F18"/>
    <w:rsid w:val="002C2F20"/>
    <w:rsid w:val="002C32B2"/>
    <w:rsid w:val="002C33E6"/>
    <w:rsid w:val="002C35FA"/>
    <w:rsid w:val="002C40DD"/>
    <w:rsid w:val="002C40E0"/>
    <w:rsid w:val="002C412E"/>
    <w:rsid w:val="002C4172"/>
    <w:rsid w:val="002C41E0"/>
    <w:rsid w:val="002C44F5"/>
    <w:rsid w:val="002C455A"/>
    <w:rsid w:val="002C4FEF"/>
    <w:rsid w:val="002C51A0"/>
    <w:rsid w:val="002C5868"/>
    <w:rsid w:val="002C649B"/>
    <w:rsid w:val="002D00C7"/>
    <w:rsid w:val="002D04F7"/>
    <w:rsid w:val="002D1A47"/>
    <w:rsid w:val="002D2BD3"/>
    <w:rsid w:val="002D3501"/>
    <w:rsid w:val="002D382B"/>
    <w:rsid w:val="002D3893"/>
    <w:rsid w:val="002D4C2C"/>
    <w:rsid w:val="002D551F"/>
    <w:rsid w:val="002D5A80"/>
    <w:rsid w:val="002D5D24"/>
    <w:rsid w:val="002D6514"/>
    <w:rsid w:val="002D65A4"/>
    <w:rsid w:val="002D6C78"/>
    <w:rsid w:val="002D6FF0"/>
    <w:rsid w:val="002D7187"/>
    <w:rsid w:val="002D7201"/>
    <w:rsid w:val="002D7846"/>
    <w:rsid w:val="002D7E57"/>
    <w:rsid w:val="002D7E8A"/>
    <w:rsid w:val="002E0AC1"/>
    <w:rsid w:val="002E174F"/>
    <w:rsid w:val="002E182C"/>
    <w:rsid w:val="002E23FF"/>
    <w:rsid w:val="002E29FA"/>
    <w:rsid w:val="002E32CF"/>
    <w:rsid w:val="002E4020"/>
    <w:rsid w:val="002E4215"/>
    <w:rsid w:val="002E4B29"/>
    <w:rsid w:val="002E55FC"/>
    <w:rsid w:val="002E5C67"/>
    <w:rsid w:val="002E5D1C"/>
    <w:rsid w:val="002E5E6D"/>
    <w:rsid w:val="002E7484"/>
    <w:rsid w:val="002E7DD2"/>
    <w:rsid w:val="002F0CC6"/>
    <w:rsid w:val="002F1336"/>
    <w:rsid w:val="002F172F"/>
    <w:rsid w:val="002F1C6F"/>
    <w:rsid w:val="002F1E89"/>
    <w:rsid w:val="002F21D4"/>
    <w:rsid w:val="002F2416"/>
    <w:rsid w:val="002F3C56"/>
    <w:rsid w:val="002F3D6E"/>
    <w:rsid w:val="002F4572"/>
    <w:rsid w:val="002F4929"/>
    <w:rsid w:val="002F4CDC"/>
    <w:rsid w:val="002F5866"/>
    <w:rsid w:val="00300864"/>
    <w:rsid w:val="003008DC"/>
    <w:rsid w:val="00300C1A"/>
    <w:rsid w:val="00301588"/>
    <w:rsid w:val="00301652"/>
    <w:rsid w:val="00301F71"/>
    <w:rsid w:val="003028A0"/>
    <w:rsid w:val="0030320C"/>
    <w:rsid w:val="00303D69"/>
    <w:rsid w:val="00304C90"/>
    <w:rsid w:val="00305857"/>
    <w:rsid w:val="00306178"/>
    <w:rsid w:val="00306D36"/>
    <w:rsid w:val="00306DED"/>
    <w:rsid w:val="0030716D"/>
    <w:rsid w:val="00307354"/>
    <w:rsid w:val="00310D21"/>
    <w:rsid w:val="00310E25"/>
    <w:rsid w:val="003131A3"/>
    <w:rsid w:val="00313BB9"/>
    <w:rsid w:val="003142CC"/>
    <w:rsid w:val="0031462F"/>
    <w:rsid w:val="00314945"/>
    <w:rsid w:val="00314DA0"/>
    <w:rsid w:val="00315AC8"/>
    <w:rsid w:val="00315CE9"/>
    <w:rsid w:val="00316316"/>
    <w:rsid w:val="003175A6"/>
    <w:rsid w:val="003200D6"/>
    <w:rsid w:val="0032068C"/>
    <w:rsid w:val="00320A4C"/>
    <w:rsid w:val="00320CA9"/>
    <w:rsid w:val="00320EA8"/>
    <w:rsid w:val="00320F04"/>
    <w:rsid w:val="0032105C"/>
    <w:rsid w:val="0032144B"/>
    <w:rsid w:val="00321B45"/>
    <w:rsid w:val="0032257D"/>
    <w:rsid w:val="00322D49"/>
    <w:rsid w:val="00324838"/>
    <w:rsid w:val="00325DBB"/>
    <w:rsid w:val="0032674E"/>
    <w:rsid w:val="003269C9"/>
    <w:rsid w:val="0032716B"/>
    <w:rsid w:val="0032733E"/>
    <w:rsid w:val="00330856"/>
    <w:rsid w:val="00330FBF"/>
    <w:rsid w:val="00331080"/>
    <w:rsid w:val="00331C75"/>
    <w:rsid w:val="00331CA1"/>
    <w:rsid w:val="00331F1D"/>
    <w:rsid w:val="0033377A"/>
    <w:rsid w:val="00333D65"/>
    <w:rsid w:val="00333F5B"/>
    <w:rsid w:val="00334952"/>
    <w:rsid w:val="0033515F"/>
    <w:rsid w:val="003358C6"/>
    <w:rsid w:val="00335B4C"/>
    <w:rsid w:val="00335B4F"/>
    <w:rsid w:val="00335B77"/>
    <w:rsid w:val="0033629C"/>
    <w:rsid w:val="0033750B"/>
    <w:rsid w:val="00337B05"/>
    <w:rsid w:val="00337BC3"/>
    <w:rsid w:val="00337C6B"/>
    <w:rsid w:val="00340485"/>
    <w:rsid w:val="00340708"/>
    <w:rsid w:val="00340FB5"/>
    <w:rsid w:val="003412CF"/>
    <w:rsid w:val="00341B64"/>
    <w:rsid w:val="00343032"/>
    <w:rsid w:val="003433E5"/>
    <w:rsid w:val="00343B2A"/>
    <w:rsid w:val="00343E5F"/>
    <w:rsid w:val="0034440C"/>
    <w:rsid w:val="00344CFC"/>
    <w:rsid w:val="00346EE0"/>
    <w:rsid w:val="00346F1D"/>
    <w:rsid w:val="00347EA5"/>
    <w:rsid w:val="003502DD"/>
    <w:rsid w:val="003505A8"/>
    <w:rsid w:val="003506E3"/>
    <w:rsid w:val="003512A2"/>
    <w:rsid w:val="003517BE"/>
    <w:rsid w:val="00351894"/>
    <w:rsid w:val="00353849"/>
    <w:rsid w:val="00354405"/>
    <w:rsid w:val="003546A9"/>
    <w:rsid w:val="003557A5"/>
    <w:rsid w:val="00355F76"/>
    <w:rsid w:val="003566EC"/>
    <w:rsid w:val="00356E1F"/>
    <w:rsid w:val="00357165"/>
    <w:rsid w:val="003571ED"/>
    <w:rsid w:val="0035764D"/>
    <w:rsid w:val="003576CF"/>
    <w:rsid w:val="0035787E"/>
    <w:rsid w:val="003578C5"/>
    <w:rsid w:val="003579B7"/>
    <w:rsid w:val="00360632"/>
    <w:rsid w:val="00361202"/>
    <w:rsid w:val="00361912"/>
    <w:rsid w:val="00361D16"/>
    <w:rsid w:val="00361D64"/>
    <w:rsid w:val="00361D88"/>
    <w:rsid w:val="00362E41"/>
    <w:rsid w:val="0036342B"/>
    <w:rsid w:val="003639F3"/>
    <w:rsid w:val="00363EED"/>
    <w:rsid w:val="00363FD3"/>
    <w:rsid w:val="00364A86"/>
    <w:rsid w:val="00364E66"/>
    <w:rsid w:val="00365114"/>
    <w:rsid w:val="00365540"/>
    <w:rsid w:val="00365B86"/>
    <w:rsid w:val="00366FD8"/>
    <w:rsid w:val="0036703B"/>
    <w:rsid w:val="0036756E"/>
    <w:rsid w:val="0036773C"/>
    <w:rsid w:val="00367908"/>
    <w:rsid w:val="00367DB3"/>
    <w:rsid w:val="00367F37"/>
    <w:rsid w:val="00367F9C"/>
    <w:rsid w:val="0037036F"/>
    <w:rsid w:val="00370FF2"/>
    <w:rsid w:val="00371051"/>
    <w:rsid w:val="003721E8"/>
    <w:rsid w:val="003740D9"/>
    <w:rsid w:val="00375821"/>
    <w:rsid w:val="00375CDE"/>
    <w:rsid w:val="00375F5A"/>
    <w:rsid w:val="00376090"/>
    <w:rsid w:val="003760A0"/>
    <w:rsid w:val="00376714"/>
    <w:rsid w:val="003768F4"/>
    <w:rsid w:val="00376BB1"/>
    <w:rsid w:val="00376EE2"/>
    <w:rsid w:val="0037717D"/>
    <w:rsid w:val="0037755B"/>
    <w:rsid w:val="00380644"/>
    <w:rsid w:val="00381EDF"/>
    <w:rsid w:val="00382DE0"/>
    <w:rsid w:val="003833C3"/>
    <w:rsid w:val="003838C8"/>
    <w:rsid w:val="003844EC"/>
    <w:rsid w:val="003849B2"/>
    <w:rsid w:val="0038514D"/>
    <w:rsid w:val="003870B9"/>
    <w:rsid w:val="00387D90"/>
    <w:rsid w:val="00390606"/>
    <w:rsid w:val="00390AC0"/>
    <w:rsid w:val="003915D6"/>
    <w:rsid w:val="003915FC"/>
    <w:rsid w:val="003920DF"/>
    <w:rsid w:val="003931C8"/>
    <w:rsid w:val="00393801"/>
    <w:rsid w:val="00393810"/>
    <w:rsid w:val="00393825"/>
    <w:rsid w:val="00393B2E"/>
    <w:rsid w:val="00393B40"/>
    <w:rsid w:val="00393F34"/>
    <w:rsid w:val="0039498E"/>
    <w:rsid w:val="00394A0F"/>
    <w:rsid w:val="00395F5D"/>
    <w:rsid w:val="00397072"/>
    <w:rsid w:val="003979BD"/>
    <w:rsid w:val="00397DF4"/>
    <w:rsid w:val="00397E5B"/>
    <w:rsid w:val="003A04D0"/>
    <w:rsid w:val="003A1EE4"/>
    <w:rsid w:val="003A312F"/>
    <w:rsid w:val="003A3896"/>
    <w:rsid w:val="003A4787"/>
    <w:rsid w:val="003A6178"/>
    <w:rsid w:val="003A64A5"/>
    <w:rsid w:val="003A715F"/>
    <w:rsid w:val="003A73CC"/>
    <w:rsid w:val="003A79C3"/>
    <w:rsid w:val="003A7A58"/>
    <w:rsid w:val="003B0EDF"/>
    <w:rsid w:val="003B1990"/>
    <w:rsid w:val="003B361E"/>
    <w:rsid w:val="003B4327"/>
    <w:rsid w:val="003B47C4"/>
    <w:rsid w:val="003B50FA"/>
    <w:rsid w:val="003B556D"/>
    <w:rsid w:val="003B69E0"/>
    <w:rsid w:val="003B7CBC"/>
    <w:rsid w:val="003B7EB1"/>
    <w:rsid w:val="003C1A68"/>
    <w:rsid w:val="003C1DBB"/>
    <w:rsid w:val="003C2630"/>
    <w:rsid w:val="003C28B0"/>
    <w:rsid w:val="003C2BFC"/>
    <w:rsid w:val="003C34C2"/>
    <w:rsid w:val="003C371C"/>
    <w:rsid w:val="003C37F6"/>
    <w:rsid w:val="003C3DCC"/>
    <w:rsid w:val="003C4323"/>
    <w:rsid w:val="003C4A32"/>
    <w:rsid w:val="003C5BB9"/>
    <w:rsid w:val="003C60AA"/>
    <w:rsid w:val="003C7758"/>
    <w:rsid w:val="003C78A4"/>
    <w:rsid w:val="003C7CFE"/>
    <w:rsid w:val="003D0878"/>
    <w:rsid w:val="003D0C8F"/>
    <w:rsid w:val="003D144B"/>
    <w:rsid w:val="003D14EA"/>
    <w:rsid w:val="003D1AE7"/>
    <w:rsid w:val="003D282E"/>
    <w:rsid w:val="003D34E0"/>
    <w:rsid w:val="003D4A8A"/>
    <w:rsid w:val="003D5333"/>
    <w:rsid w:val="003D558C"/>
    <w:rsid w:val="003D5A6F"/>
    <w:rsid w:val="003D5BB4"/>
    <w:rsid w:val="003D6178"/>
    <w:rsid w:val="003D6530"/>
    <w:rsid w:val="003D66B0"/>
    <w:rsid w:val="003D673A"/>
    <w:rsid w:val="003D70EF"/>
    <w:rsid w:val="003D745C"/>
    <w:rsid w:val="003E0288"/>
    <w:rsid w:val="003E064A"/>
    <w:rsid w:val="003E121E"/>
    <w:rsid w:val="003E1F61"/>
    <w:rsid w:val="003E2723"/>
    <w:rsid w:val="003E302F"/>
    <w:rsid w:val="003E3A88"/>
    <w:rsid w:val="003E4C8D"/>
    <w:rsid w:val="003E6C00"/>
    <w:rsid w:val="003E6D75"/>
    <w:rsid w:val="003E6DE9"/>
    <w:rsid w:val="003E6E96"/>
    <w:rsid w:val="003E731A"/>
    <w:rsid w:val="003E76A4"/>
    <w:rsid w:val="003F014A"/>
    <w:rsid w:val="003F04FE"/>
    <w:rsid w:val="003F0EA0"/>
    <w:rsid w:val="003F188E"/>
    <w:rsid w:val="003F32A4"/>
    <w:rsid w:val="003F37CD"/>
    <w:rsid w:val="003F3969"/>
    <w:rsid w:val="003F3A82"/>
    <w:rsid w:val="003F3C93"/>
    <w:rsid w:val="003F3F79"/>
    <w:rsid w:val="003F565B"/>
    <w:rsid w:val="003F5EBB"/>
    <w:rsid w:val="003F65CB"/>
    <w:rsid w:val="003F6A87"/>
    <w:rsid w:val="003F7723"/>
    <w:rsid w:val="004006E0"/>
    <w:rsid w:val="00401243"/>
    <w:rsid w:val="00401A61"/>
    <w:rsid w:val="00401D4C"/>
    <w:rsid w:val="004020C5"/>
    <w:rsid w:val="004029EF"/>
    <w:rsid w:val="00402ABB"/>
    <w:rsid w:val="00402D29"/>
    <w:rsid w:val="00402F29"/>
    <w:rsid w:val="00402F6F"/>
    <w:rsid w:val="00404B5F"/>
    <w:rsid w:val="00405936"/>
    <w:rsid w:val="00405B77"/>
    <w:rsid w:val="00405BB3"/>
    <w:rsid w:val="00406247"/>
    <w:rsid w:val="004067A1"/>
    <w:rsid w:val="00406BF3"/>
    <w:rsid w:val="00406D1B"/>
    <w:rsid w:val="00407711"/>
    <w:rsid w:val="00407F45"/>
    <w:rsid w:val="0041004B"/>
    <w:rsid w:val="004102E2"/>
    <w:rsid w:val="0041052A"/>
    <w:rsid w:val="00410EF0"/>
    <w:rsid w:val="0041127F"/>
    <w:rsid w:val="004129DE"/>
    <w:rsid w:val="00412BD8"/>
    <w:rsid w:val="00413112"/>
    <w:rsid w:val="00413934"/>
    <w:rsid w:val="004139AA"/>
    <w:rsid w:val="0041560D"/>
    <w:rsid w:val="00415657"/>
    <w:rsid w:val="0041614B"/>
    <w:rsid w:val="00416997"/>
    <w:rsid w:val="00416A0B"/>
    <w:rsid w:val="004174D9"/>
    <w:rsid w:val="00417FAD"/>
    <w:rsid w:val="004209E7"/>
    <w:rsid w:val="00420C00"/>
    <w:rsid w:val="004215B7"/>
    <w:rsid w:val="004217EA"/>
    <w:rsid w:val="00421B14"/>
    <w:rsid w:val="00421CC8"/>
    <w:rsid w:val="00422919"/>
    <w:rsid w:val="00422C61"/>
    <w:rsid w:val="00423EFE"/>
    <w:rsid w:val="00426201"/>
    <w:rsid w:val="00426862"/>
    <w:rsid w:val="00426F8E"/>
    <w:rsid w:val="004271B1"/>
    <w:rsid w:val="00427275"/>
    <w:rsid w:val="004272EC"/>
    <w:rsid w:val="004273AC"/>
    <w:rsid w:val="0042746A"/>
    <w:rsid w:val="004279E9"/>
    <w:rsid w:val="00430002"/>
    <w:rsid w:val="00430B9C"/>
    <w:rsid w:val="004315B1"/>
    <w:rsid w:val="00432AF6"/>
    <w:rsid w:val="00434BD4"/>
    <w:rsid w:val="00435527"/>
    <w:rsid w:val="0043560E"/>
    <w:rsid w:val="0043572F"/>
    <w:rsid w:val="00436130"/>
    <w:rsid w:val="004366BA"/>
    <w:rsid w:val="00437271"/>
    <w:rsid w:val="00437826"/>
    <w:rsid w:val="004378DB"/>
    <w:rsid w:val="0043797B"/>
    <w:rsid w:val="00437996"/>
    <w:rsid w:val="00437D68"/>
    <w:rsid w:val="004408B7"/>
    <w:rsid w:val="00440A4C"/>
    <w:rsid w:val="00440EA2"/>
    <w:rsid w:val="00440FCC"/>
    <w:rsid w:val="0044164C"/>
    <w:rsid w:val="004417FB"/>
    <w:rsid w:val="00442B69"/>
    <w:rsid w:val="00443899"/>
    <w:rsid w:val="0044393F"/>
    <w:rsid w:val="004440F2"/>
    <w:rsid w:val="00444C69"/>
    <w:rsid w:val="004452BE"/>
    <w:rsid w:val="004456D2"/>
    <w:rsid w:val="004459F7"/>
    <w:rsid w:val="00445BF0"/>
    <w:rsid w:val="004468E3"/>
    <w:rsid w:val="004469B7"/>
    <w:rsid w:val="00446CB4"/>
    <w:rsid w:val="0044729A"/>
    <w:rsid w:val="00450304"/>
    <w:rsid w:val="00450AC0"/>
    <w:rsid w:val="004518F9"/>
    <w:rsid w:val="00451ADA"/>
    <w:rsid w:val="004525DA"/>
    <w:rsid w:val="004548DE"/>
    <w:rsid w:val="004549B1"/>
    <w:rsid w:val="00454CA7"/>
    <w:rsid w:val="00454DD8"/>
    <w:rsid w:val="00455144"/>
    <w:rsid w:val="00455DAB"/>
    <w:rsid w:val="00455EB0"/>
    <w:rsid w:val="00455EC4"/>
    <w:rsid w:val="00456E31"/>
    <w:rsid w:val="004573F8"/>
    <w:rsid w:val="00460956"/>
    <w:rsid w:val="00462578"/>
    <w:rsid w:val="00462983"/>
    <w:rsid w:val="004629D2"/>
    <w:rsid w:val="00462E5C"/>
    <w:rsid w:val="00463019"/>
    <w:rsid w:val="00463A6F"/>
    <w:rsid w:val="00463AE2"/>
    <w:rsid w:val="00463B74"/>
    <w:rsid w:val="00464535"/>
    <w:rsid w:val="00464592"/>
    <w:rsid w:val="004656C9"/>
    <w:rsid w:val="00465F19"/>
    <w:rsid w:val="00465FC8"/>
    <w:rsid w:val="00466900"/>
    <w:rsid w:val="00466C27"/>
    <w:rsid w:val="004670C3"/>
    <w:rsid w:val="00467785"/>
    <w:rsid w:val="00467A74"/>
    <w:rsid w:val="00470667"/>
    <w:rsid w:val="00471700"/>
    <w:rsid w:val="0047275E"/>
    <w:rsid w:val="00472828"/>
    <w:rsid w:val="00472937"/>
    <w:rsid w:val="0047395D"/>
    <w:rsid w:val="00474291"/>
    <w:rsid w:val="00474DC2"/>
    <w:rsid w:val="004750CA"/>
    <w:rsid w:val="004754DD"/>
    <w:rsid w:val="004770FF"/>
    <w:rsid w:val="00477F2E"/>
    <w:rsid w:val="0048091F"/>
    <w:rsid w:val="00480DC8"/>
    <w:rsid w:val="00480E09"/>
    <w:rsid w:val="00481669"/>
    <w:rsid w:val="00481CD3"/>
    <w:rsid w:val="00482478"/>
    <w:rsid w:val="004830A3"/>
    <w:rsid w:val="00483354"/>
    <w:rsid w:val="0048488D"/>
    <w:rsid w:val="004849BF"/>
    <w:rsid w:val="0048524E"/>
    <w:rsid w:val="004857CB"/>
    <w:rsid w:val="00485A9C"/>
    <w:rsid w:val="00486C9B"/>
    <w:rsid w:val="004870C1"/>
    <w:rsid w:val="00487857"/>
    <w:rsid w:val="00487D33"/>
    <w:rsid w:val="00490C2C"/>
    <w:rsid w:val="0049137A"/>
    <w:rsid w:val="004916DF"/>
    <w:rsid w:val="00491ED9"/>
    <w:rsid w:val="00492C61"/>
    <w:rsid w:val="004930F2"/>
    <w:rsid w:val="0049389E"/>
    <w:rsid w:val="004945C6"/>
    <w:rsid w:val="00494759"/>
    <w:rsid w:val="004951FA"/>
    <w:rsid w:val="0049596B"/>
    <w:rsid w:val="0049687D"/>
    <w:rsid w:val="00497A09"/>
    <w:rsid w:val="004A062C"/>
    <w:rsid w:val="004A1972"/>
    <w:rsid w:val="004A19BD"/>
    <w:rsid w:val="004A1B17"/>
    <w:rsid w:val="004A1EB7"/>
    <w:rsid w:val="004A247B"/>
    <w:rsid w:val="004A2550"/>
    <w:rsid w:val="004A27C2"/>
    <w:rsid w:val="004A325B"/>
    <w:rsid w:val="004A3493"/>
    <w:rsid w:val="004A3EC8"/>
    <w:rsid w:val="004A59F2"/>
    <w:rsid w:val="004A5A43"/>
    <w:rsid w:val="004A66FF"/>
    <w:rsid w:val="004A67E8"/>
    <w:rsid w:val="004A6EEF"/>
    <w:rsid w:val="004A714B"/>
    <w:rsid w:val="004A74CE"/>
    <w:rsid w:val="004A7658"/>
    <w:rsid w:val="004B006D"/>
    <w:rsid w:val="004B09B8"/>
    <w:rsid w:val="004B0B2C"/>
    <w:rsid w:val="004B0B5A"/>
    <w:rsid w:val="004B0C43"/>
    <w:rsid w:val="004B16E2"/>
    <w:rsid w:val="004B1B2B"/>
    <w:rsid w:val="004B1F00"/>
    <w:rsid w:val="004B2202"/>
    <w:rsid w:val="004B2E63"/>
    <w:rsid w:val="004B304E"/>
    <w:rsid w:val="004B3265"/>
    <w:rsid w:val="004B3900"/>
    <w:rsid w:val="004B3CAC"/>
    <w:rsid w:val="004B407C"/>
    <w:rsid w:val="004B4146"/>
    <w:rsid w:val="004B52B1"/>
    <w:rsid w:val="004B53FD"/>
    <w:rsid w:val="004B55AF"/>
    <w:rsid w:val="004B589B"/>
    <w:rsid w:val="004B5AFC"/>
    <w:rsid w:val="004B5B09"/>
    <w:rsid w:val="004B5C1A"/>
    <w:rsid w:val="004B70C5"/>
    <w:rsid w:val="004B7479"/>
    <w:rsid w:val="004C07C9"/>
    <w:rsid w:val="004C0DD6"/>
    <w:rsid w:val="004C1244"/>
    <w:rsid w:val="004C16EE"/>
    <w:rsid w:val="004C26D0"/>
    <w:rsid w:val="004C320B"/>
    <w:rsid w:val="004C342A"/>
    <w:rsid w:val="004C3A0A"/>
    <w:rsid w:val="004C3E14"/>
    <w:rsid w:val="004C4576"/>
    <w:rsid w:val="004C46F8"/>
    <w:rsid w:val="004C4A1D"/>
    <w:rsid w:val="004C5BA1"/>
    <w:rsid w:val="004C636B"/>
    <w:rsid w:val="004C63F8"/>
    <w:rsid w:val="004C65C6"/>
    <w:rsid w:val="004C66F2"/>
    <w:rsid w:val="004C6919"/>
    <w:rsid w:val="004C6A6F"/>
    <w:rsid w:val="004C6F4D"/>
    <w:rsid w:val="004C709F"/>
    <w:rsid w:val="004C771A"/>
    <w:rsid w:val="004D0D6D"/>
    <w:rsid w:val="004D2158"/>
    <w:rsid w:val="004D2545"/>
    <w:rsid w:val="004D286F"/>
    <w:rsid w:val="004D28C1"/>
    <w:rsid w:val="004D3B8F"/>
    <w:rsid w:val="004D3C27"/>
    <w:rsid w:val="004D3FD9"/>
    <w:rsid w:val="004D5280"/>
    <w:rsid w:val="004D53E4"/>
    <w:rsid w:val="004D5B00"/>
    <w:rsid w:val="004D6753"/>
    <w:rsid w:val="004D67EE"/>
    <w:rsid w:val="004D696D"/>
    <w:rsid w:val="004D6AD0"/>
    <w:rsid w:val="004D71E4"/>
    <w:rsid w:val="004E0058"/>
    <w:rsid w:val="004E079A"/>
    <w:rsid w:val="004E1421"/>
    <w:rsid w:val="004E1604"/>
    <w:rsid w:val="004E258A"/>
    <w:rsid w:val="004E2D0F"/>
    <w:rsid w:val="004E4493"/>
    <w:rsid w:val="004E4DB8"/>
    <w:rsid w:val="004E52AD"/>
    <w:rsid w:val="004E52FA"/>
    <w:rsid w:val="004E541A"/>
    <w:rsid w:val="004E5450"/>
    <w:rsid w:val="004E58D3"/>
    <w:rsid w:val="004E61C0"/>
    <w:rsid w:val="004E6451"/>
    <w:rsid w:val="004E67FE"/>
    <w:rsid w:val="004F0438"/>
    <w:rsid w:val="004F0638"/>
    <w:rsid w:val="004F08AF"/>
    <w:rsid w:val="004F0BF2"/>
    <w:rsid w:val="004F10AB"/>
    <w:rsid w:val="004F140F"/>
    <w:rsid w:val="004F16DB"/>
    <w:rsid w:val="004F18DF"/>
    <w:rsid w:val="004F1A55"/>
    <w:rsid w:val="004F1BA3"/>
    <w:rsid w:val="004F2242"/>
    <w:rsid w:val="004F2947"/>
    <w:rsid w:val="004F2F9C"/>
    <w:rsid w:val="004F419F"/>
    <w:rsid w:val="004F66C6"/>
    <w:rsid w:val="004F6DA9"/>
    <w:rsid w:val="004F7688"/>
    <w:rsid w:val="004F787B"/>
    <w:rsid w:val="00500073"/>
    <w:rsid w:val="0050073B"/>
    <w:rsid w:val="00500E36"/>
    <w:rsid w:val="005023D5"/>
    <w:rsid w:val="00502AB5"/>
    <w:rsid w:val="00503678"/>
    <w:rsid w:val="005036DF"/>
    <w:rsid w:val="005038E8"/>
    <w:rsid w:val="00503CB0"/>
    <w:rsid w:val="00504F1C"/>
    <w:rsid w:val="00504F2E"/>
    <w:rsid w:val="00505DA7"/>
    <w:rsid w:val="00506C9F"/>
    <w:rsid w:val="00506D43"/>
    <w:rsid w:val="00507108"/>
    <w:rsid w:val="00507F5D"/>
    <w:rsid w:val="00510A9A"/>
    <w:rsid w:val="005128F1"/>
    <w:rsid w:val="00512C4E"/>
    <w:rsid w:val="00513EA8"/>
    <w:rsid w:val="00514404"/>
    <w:rsid w:val="00514C32"/>
    <w:rsid w:val="0051585D"/>
    <w:rsid w:val="00515C21"/>
    <w:rsid w:val="00515EF3"/>
    <w:rsid w:val="00516040"/>
    <w:rsid w:val="0051772F"/>
    <w:rsid w:val="00517F0D"/>
    <w:rsid w:val="005220EF"/>
    <w:rsid w:val="0052218F"/>
    <w:rsid w:val="0052287D"/>
    <w:rsid w:val="0052563C"/>
    <w:rsid w:val="00525803"/>
    <w:rsid w:val="00525B48"/>
    <w:rsid w:val="0052621F"/>
    <w:rsid w:val="00526A18"/>
    <w:rsid w:val="005276A0"/>
    <w:rsid w:val="00527BA8"/>
    <w:rsid w:val="005313DD"/>
    <w:rsid w:val="0053231E"/>
    <w:rsid w:val="00532C5C"/>
    <w:rsid w:val="00533298"/>
    <w:rsid w:val="0053341E"/>
    <w:rsid w:val="00540B46"/>
    <w:rsid w:val="00540D87"/>
    <w:rsid w:val="00541C77"/>
    <w:rsid w:val="005424D3"/>
    <w:rsid w:val="00542BE9"/>
    <w:rsid w:val="00542F38"/>
    <w:rsid w:val="00543135"/>
    <w:rsid w:val="0054337D"/>
    <w:rsid w:val="005435C9"/>
    <w:rsid w:val="005438AB"/>
    <w:rsid w:val="005438FC"/>
    <w:rsid w:val="00543B43"/>
    <w:rsid w:val="0054475E"/>
    <w:rsid w:val="00544E2A"/>
    <w:rsid w:val="00545FEF"/>
    <w:rsid w:val="005464E7"/>
    <w:rsid w:val="00546DF8"/>
    <w:rsid w:val="00546E83"/>
    <w:rsid w:val="0054797D"/>
    <w:rsid w:val="005479D2"/>
    <w:rsid w:val="005505E9"/>
    <w:rsid w:val="00550902"/>
    <w:rsid w:val="00550A85"/>
    <w:rsid w:val="00550F0E"/>
    <w:rsid w:val="00550FE9"/>
    <w:rsid w:val="00551C32"/>
    <w:rsid w:val="00552B9E"/>
    <w:rsid w:val="00553D86"/>
    <w:rsid w:val="005540AC"/>
    <w:rsid w:val="0055426F"/>
    <w:rsid w:val="005542DA"/>
    <w:rsid w:val="005546E8"/>
    <w:rsid w:val="00554C1A"/>
    <w:rsid w:val="00554CE5"/>
    <w:rsid w:val="00554DDC"/>
    <w:rsid w:val="005563C7"/>
    <w:rsid w:val="00556492"/>
    <w:rsid w:val="0055793D"/>
    <w:rsid w:val="00557C42"/>
    <w:rsid w:val="00560D3A"/>
    <w:rsid w:val="00560D65"/>
    <w:rsid w:val="00561A24"/>
    <w:rsid w:val="00561BCE"/>
    <w:rsid w:val="00562F6D"/>
    <w:rsid w:val="005631FC"/>
    <w:rsid w:val="0056331F"/>
    <w:rsid w:val="005633C7"/>
    <w:rsid w:val="00563422"/>
    <w:rsid w:val="00563ACB"/>
    <w:rsid w:val="005641A2"/>
    <w:rsid w:val="00564C44"/>
    <w:rsid w:val="0056533F"/>
    <w:rsid w:val="005658D6"/>
    <w:rsid w:val="00565A73"/>
    <w:rsid w:val="00565FAE"/>
    <w:rsid w:val="00566038"/>
    <w:rsid w:val="0056672A"/>
    <w:rsid w:val="00566D9B"/>
    <w:rsid w:val="005672B7"/>
    <w:rsid w:val="005676D5"/>
    <w:rsid w:val="00567815"/>
    <w:rsid w:val="00567AB4"/>
    <w:rsid w:val="00567CB1"/>
    <w:rsid w:val="00567E1D"/>
    <w:rsid w:val="005703E1"/>
    <w:rsid w:val="00570A0D"/>
    <w:rsid w:val="00570F57"/>
    <w:rsid w:val="0057129E"/>
    <w:rsid w:val="005712CF"/>
    <w:rsid w:val="00571DA4"/>
    <w:rsid w:val="00572570"/>
    <w:rsid w:val="0057268C"/>
    <w:rsid w:val="0057280F"/>
    <w:rsid w:val="005729EA"/>
    <w:rsid w:val="005739FC"/>
    <w:rsid w:val="00574157"/>
    <w:rsid w:val="005742E8"/>
    <w:rsid w:val="00575853"/>
    <w:rsid w:val="005759C1"/>
    <w:rsid w:val="00576289"/>
    <w:rsid w:val="00576C74"/>
    <w:rsid w:val="00576D1F"/>
    <w:rsid w:val="00576FBE"/>
    <w:rsid w:val="0057717E"/>
    <w:rsid w:val="00577417"/>
    <w:rsid w:val="00577DAD"/>
    <w:rsid w:val="00577E56"/>
    <w:rsid w:val="00580A6F"/>
    <w:rsid w:val="00580DA2"/>
    <w:rsid w:val="0058107E"/>
    <w:rsid w:val="005819CF"/>
    <w:rsid w:val="00581AB2"/>
    <w:rsid w:val="005821DA"/>
    <w:rsid w:val="0058241C"/>
    <w:rsid w:val="005824E8"/>
    <w:rsid w:val="00582D49"/>
    <w:rsid w:val="0058351F"/>
    <w:rsid w:val="00583F34"/>
    <w:rsid w:val="005840A7"/>
    <w:rsid w:val="00585379"/>
    <w:rsid w:val="00585626"/>
    <w:rsid w:val="00585F43"/>
    <w:rsid w:val="005869AE"/>
    <w:rsid w:val="005877C6"/>
    <w:rsid w:val="00587F65"/>
    <w:rsid w:val="00590086"/>
    <w:rsid w:val="005901B1"/>
    <w:rsid w:val="00590298"/>
    <w:rsid w:val="00591D59"/>
    <w:rsid w:val="0059204A"/>
    <w:rsid w:val="0059244E"/>
    <w:rsid w:val="00592AA6"/>
    <w:rsid w:val="00592B57"/>
    <w:rsid w:val="0059329E"/>
    <w:rsid w:val="005943DB"/>
    <w:rsid w:val="00595ADA"/>
    <w:rsid w:val="00595C9B"/>
    <w:rsid w:val="00596728"/>
    <w:rsid w:val="0059689E"/>
    <w:rsid w:val="00596B19"/>
    <w:rsid w:val="00596BE1"/>
    <w:rsid w:val="00596D27"/>
    <w:rsid w:val="0059778E"/>
    <w:rsid w:val="005A1083"/>
    <w:rsid w:val="005A1096"/>
    <w:rsid w:val="005A1485"/>
    <w:rsid w:val="005A1BB5"/>
    <w:rsid w:val="005A1C92"/>
    <w:rsid w:val="005A1EB1"/>
    <w:rsid w:val="005A22EA"/>
    <w:rsid w:val="005A25EC"/>
    <w:rsid w:val="005A267E"/>
    <w:rsid w:val="005A2FF1"/>
    <w:rsid w:val="005A3329"/>
    <w:rsid w:val="005A3B57"/>
    <w:rsid w:val="005A3F95"/>
    <w:rsid w:val="005A5C2B"/>
    <w:rsid w:val="005A5D54"/>
    <w:rsid w:val="005A5D6E"/>
    <w:rsid w:val="005A7255"/>
    <w:rsid w:val="005A766E"/>
    <w:rsid w:val="005A7EC4"/>
    <w:rsid w:val="005B15A3"/>
    <w:rsid w:val="005B1820"/>
    <w:rsid w:val="005B1981"/>
    <w:rsid w:val="005B1A62"/>
    <w:rsid w:val="005B1A64"/>
    <w:rsid w:val="005B1CA8"/>
    <w:rsid w:val="005B2645"/>
    <w:rsid w:val="005B26C4"/>
    <w:rsid w:val="005B276B"/>
    <w:rsid w:val="005B2FFE"/>
    <w:rsid w:val="005B377D"/>
    <w:rsid w:val="005B3CB0"/>
    <w:rsid w:val="005B4336"/>
    <w:rsid w:val="005B4C4E"/>
    <w:rsid w:val="005B4DD1"/>
    <w:rsid w:val="005B4E2B"/>
    <w:rsid w:val="005B567D"/>
    <w:rsid w:val="005B58AB"/>
    <w:rsid w:val="005B5CFB"/>
    <w:rsid w:val="005B6437"/>
    <w:rsid w:val="005B715C"/>
    <w:rsid w:val="005B7584"/>
    <w:rsid w:val="005B7ED9"/>
    <w:rsid w:val="005C069D"/>
    <w:rsid w:val="005C0C5D"/>
    <w:rsid w:val="005C1542"/>
    <w:rsid w:val="005C17CB"/>
    <w:rsid w:val="005C24EC"/>
    <w:rsid w:val="005C3137"/>
    <w:rsid w:val="005C39C0"/>
    <w:rsid w:val="005C42BB"/>
    <w:rsid w:val="005C5580"/>
    <w:rsid w:val="005C5C38"/>
    <w:rsid w:val="005D021F"/>
    <w:rsid w:val="005D04E2"/>
    <w:rsid w:val="005D1405"/>
    <w:rsid w:val="005D1A69"/>
    <w:rsid w:val="005D1CD3"/>
    <w:rsid w:val="005D24E7"/>
    <w:rsid w:val="005D2B52"/>
    <w:rsid w:val="005D36CD"/>
    <w:rsid w:val="005D3D2D"/>
    <w:rsid w:val="005D449E"/>
    <w:rsid w:val="005D44BF"/>
    <w:rsid w:val="005D4DAB"/>
    <w:rsid w:val="005D50EB"/>
    <w:rsid w:val="005D5F41"/>
    <w:rsid w:val="005D6502"/>
    <w:rsid w:val="005D6850"/>
    <w:rsid w:val="005E0619"/>
    <w:rsid w:val="005E09D6"/>
    <w:rsid w:val="005E0A6B"/>
    <w:rsid w:val="005E0B5F"/>
    <w:rsid w:val="005E156B"/>
    <w:rsid w:val="005E1764"/>
    <w:rsid w:val="005E2241"/>
    <w:rsid w:val="005E284C"/>
    <w:rsid w:val="005E2E93"/>
    <w:rsid w:val="005E312B"/>
    <w:rsid w:val="005E3A8E"/>
    <w:rsid w:val="005E4EB3"/>
    <w:rsid w:val="005E56F6"/>
    <w:rsid w:val="005E5706"/>
    <w:rsid w:val="005E59C3"/>
    <w:rsid w:val="005E5D3C"/>
    <w:rsid w:val="005E6372"/>
    <w:rsid w:val="005E6767"/>
    <w:rsid w:val="005E677E"/>
    <w:rsid w:val="005E78E6"/>
    <w:rsid w:val="005E7961"/>
    <w:rsid w:val="005E7972"/>
    <w:rsid w:val="005F05C7"/>
    <w:rsid w:val="005F0699"/>
    <w:rsid w:val="005F0B2F"/>
    <w:rsid w:val="005F1196"/>
    <w:rsid w:val="005F17FD"/>
    <w:rsid w:val="005F1C51"/>
    <w:rsid w:val="005F1E07"/>
    <w:rsid w:val="005F1EDE"/>
    <w:rsid w:val="005F2D82"/>
    <w:rsid w:val="005F3321"/>
    <w:rsid w:val="005F4B6C"/>
    <w:rsid w:val="005F4FC2"/>
    <w:rsid w:val="005F5C36"/>
    <w:rsid w:val="005F60C6"/>
    <w:rsid w:val="005F6184"/>
    <w:rsid w:val="005F66C3"/>
    <w:rsid w:val="005F74BD"/>
    <w:rsid w:val="005F7ABF"/>
    <w:rsid w:val="005F7BA7"/>
    <w:rsid w:val="005F7DED"/>
    <w:rsid w:val="0060000C"/>
    <w:rsid w:val="00600BDB"/>
    <w:rsid w:val="00600E31"/>
    <w:rsid w:val="00602425"/>
    <w:rsid w:val="00602A91"/>
    <w:rsid w:val="00602BD1"/>
    <w:rsid w:val="00602E49"/>
    <w:rsid w:val="006035DC"/>
    <w:rsid w:val="006036B3"/>
    <w:rsid w:val="00604059"/>
    <w:rsid w:val="0060412B"/>
    <w:rsid w:val="0060434B"/>
    <w:rsid w:val="00604558"/>
    <w:rsid w:val="00604568"/>
    <w:rsid w:val="00604992"/>
    <w:rsid w:val="00604CE7"/>
    <w:rsid w:val="006054B6"/>
    <w:rsid w:val="00606268"/>
    <w:rsid w:val="00606DF8"/>
    <w:rsid w:val="0060707A"/>
    <w:rsid w:val="00607358"/>
    <w:rsid w:val="0060758B"/>
    <w:rsid w:val="00607991"/>
    <w:rsid w:val="00607C1C"/>
    <w:rsid w:val="00607C91"/>
    <w:rsid w:val="006107DD"/>
    <w:rsid w:val="006109AC"/>
    <w:rsid w:val="00610C3E"/>
    <w:rsid w:val="00610EBF"/>
    <w:rsid w:val="00611BE3"/>
    <w:rsid w:val="00612332"/>
    <w:rsid w:val="00612B0A"/>
    <w:rsid w:val="0061365B"/>
    <w:rsid w:val="0061442A"/>
    <w:rsid w:val="006144A4"/>
    <w:rsid w:val="00616931"/>
    <w:rsid w:val="00617C3D"/>
    <w:rsid w:val="00620C99"/>
    <w:rsid w:val="00620CD1"/>
    <w:rsid w:val="00621B5A"/>
    <w:rsid w:val="00621E7D"/>
    <w:rsid w:val="00621F1C"/>
    <w:rsid w:val="00622C39"/>
    <w:rsid w:val="006235AD"/>
    <w:rsid w:val="006237E0"/>
    <w:rsid w:val="00623976"/>
    <w:rsid w:val="00623AFF"/>
    <w:rsid w:val="00624035"/>
    <w:rsid w:val="00624738"/>
    <w:rsid w:val="00624944"/>
    <w:rsid w:val="00624C0D"/>
    <w:rsid w:val="00624D62"/>
    <w:rsid w:val="00624E84"/>
    <w:rsid w:val="006256B0"/>
    <w:rsid w:val="00625AFF"/>
    <w:rsid w:val="0062601C"/>
    <w:rsid w:val="00626C04"/>
    <w:rsid w:val="00626FD0"/>
    <w:rsid w:val="00627AA9"/>
    <w:rsid w:val="00627CCA"/>
    <w:rsid w:val="00631587"/>
    <w:rsid w:val="00632E00"/>
    <w:rsid w:val="00632EDF"/>
    <w:rsid w:val="00633793"/>
    <w:rsid w:val="006337D9"/>
    <w:rsid w:val="006338C0"/>
    <w:rsid w:val="00633CB0"/>
    <w:rsid w:val="00634F04"/>
    <w:rsid w:val="0063540E"/>
    <w:rsid w:val="00635667"/>
    <w:rsid w:val="00635951"/>
    <w:rsid w:val="00637B0C"/>
    <w:rsid w:val="00637C51"/>
    <w:rsid w:val="00640A13"/>
    <w:rsid w:val="0064189B"/>
    <w:rsid w:val="006418FD"/>
    <w:rsid w:val="00642473"/>
    <w:rsid w:val="00642695"/>
    <w:rsid w:val="006427F1"/>
    <w:rsid w:val="00643640"/>
    <w:rsid w:val="006436FD"/>
    <w:rsid w:val="00643840"/>
    <w:rsid w:val="006438FA"/>
    <w:rsid w:val="0064441A"/>
    <w:rsid w:val="006445DE"/>
    <w:rsid w:val="006454B6"/>
    <w:rsid w:val="0064550B"/>
    <w:rsid w:val="006458AB"/>
    <w:rsid w:val="00646DB6"/>
    <w:rsid w:val="00647898"/>
    <w:rsid w:val="006478AA"/>
    <w:rsid w:val="00647F40"/>
    <w:rsid w:val="00650F38"/>
    <w:rsid w:val="00652B37"/>
    <w:rsid w:val="00653773"/>
    <w:rsid w:val="006538BF"/>
    <w:rsid w:val="00654AC3"/>
    <w:rsid w:val="00654BD8"/>
    <w:rsid w:val="00654DF7"/>
    <w:rsid w:val="006552A0"/>
    <w:rsid w:val="00655300"/>
    <w:rsid w:val="0065530D"/>
    <w:rsid w:val="00655341"/>
    <w:rsid w:val="0065607F"/>
    <w:rsid w:val="00656572"/>
    <w:rsid w:val="006569B2"/>
    <w:rsid w:val="0066041D"/>
    <w:rsid w:val="00660E54"/>
    <w:rsid w:val="00661558"/>
    <w:rsid w:val="00662449"/>
    <w:rsid w:val="00662BD6"/>
    <w:rsid w:val="00663FF4"/>
    <w:rsid w:val="0066449B"/>
    <w:rsid w:val="00664C1B"/>
    <w:rsid w:val="00664DD4"/>
    <w:rsid w:val="006650FB"/>
    <w:rsid w:val="00666041"/>
    <w:rsid w:val="00667685"/>
    <w:rsid w:val="00667695"/>
    <w:rsid w:val="006701D6"/>
    <w:rsid w:val="00670244"/>
    <w:rsid w:val="0067159B"/>
    <w:rsid w:val="0067172F"/>
    <w:rsid w:val="00671DDB"/>
    <w:rsid w:val="00672BD7"/>
    <w:rsid w:val="00673DDF"/>
    <w:rsid w:val="00674DBE"/>
    <w:rsid w:val="00674FFF"/>
    <w:rsid w:val="0067542A"/>
    <w:rsid w:val="00675C34"/>
    <w:rsid w:val="00675C4E"/>
    <w:rsid w:val="00676374"/>
    <w:rsid w:val="00677CED"/>
    <w:rsid w:val="006803F7"/>
    <w:rsid w:val="00681579"/>
    <w:rsid w:val="00681610"/>
    <w:rsid w:val="006819F7"/>
    <w:rsid w:val="00682C62"/>
    <w:rsid w:val="006840F5"/>
    <w:rsid w:val="0068475F"/>
    <w:rsid w:val="00685453"/>
    <w:rsid w:val="00685926"/>
    <w:rsid w:val="006861A0"/>
    <w:rsid w:val="006878AD"/>
    <w:rsid w:val="00687C5C"/>
    <w:rsid w:val="00687ED5"/>
    <w:rsid w:val="0069020A"/>
    <w:rsid w:val="0069087C"/>
    <w:rsid w:val="00690A17"/>
    <w:rsid w:val="00691B72"/>
    <w:rsid w:val="00694669"/>
    <w:rsid w:val="00694A5D"/>
    <w:rsid w:val="006955D0"/>
    <w:rsid w:val="00696DE4"/>
    <w:rsid w:val="006A0550"/>
    <w:rsid w:val="006A0A46"/>
    <w:rsid w:val="006A132A"/>
    <w:rsid w:val="006A18AF"/>
    <w:rsid w:val="006A220A"/>
    <w:rsid w:val="006A2B62"/>
    <w:rsid w:val="006A3264"/>
    <w:rsid w:val="006A3419"/>
    <w:rsid w:val="006A3BF3"/>
    <w:rsid w:val="006A41BA"/>
    <w:rsid w:val="006A466A"/>
    <w:rsid w:val="006A4C32"/>
    <w:rsid w:val="006A5EB8"/>
    <w:rsid w:val="006A5FF5"/>
    <w:rsid w:val="006A602D"/>
    <w:rsid w:val="006A6109"/>
    <w:rsid w:val="006A63E4"/>
    <w:rsid w:val="006A6EFE"/>
    <w:rsid w:val="006A6F79"/>
    <w:rsid w:val="006B103A"/>
    <w:rsid w:val="006B16D2"/>
    <w:rsid w:val="006B22B8"/>
    <w:rsid w:val="006B2518"/>
    <w:rsid w:val="006B25F8"/>
    <w:rsid w:val="006B2865"/>
    <w:rsid w:val="006B35B7"/>
    <w:rsid w:val="006B381F"/>
    <w:rsid w:val="006B3AD5"/>
    <w:rsid w:val="006B446C"/>
    <w:rsid w:val="006B625C"/>
    <w:rsid w:val="006B6656"/>
    <w:rsid w:val="006C001F"/>
    <w:rsid w:val="006C0248"/>
    <w:rsid w:val="006C04B1"/>
    <w:rsid w:val="006C051B"/>
    <w:rsid w:val="006C104C"/>
    <w:rsid w:val="006C1389"/>
    <w:rsid w:val="006C17C7"/>
    <w:rsid w:val="006C1B53"/>
    <w:rsid w:val="006C1BBD"/>
    <w:rsid w:val="006C23E7"/>
    <w:rsid w:val="006C2E43"/>
    <w:rsid w:val="006C3014"/>
    <w:rsid w:val="006C32A1"/>
    <w:rsid w:val="006C3816"/>
    <w:rsid w:val="006C3BF1"/>
    <w:rsid w:val="006C3E64"/>
    <w:rsid w:val="006C3F94"/>
    <w:rsid w:val="006C415F"/>
    <w:rsid w:val="006C4C6B"/>
    <w:rsid w:val="006C5379"/>
    <w:rsid w:val="006C5E4F"/>
    <w:rsid w:val="006C6179"/>
    <w:rsid w:val="006C69CB"/>
    <w:rsid w:val="006C6CB9"/>
    <w:rsid w:val="006C70ED"/>
    <w:rsid w:val="006C721B"/>
    <w:rsid w:val="006C7A27"/>
    <w:rsid w:val="006C7D0A"/>
    <w:rsid w:val="006D010C"/>
    <w:rsid w:val="006D041F"/>
    <w:rsid w:val="006D05DD"/>
    <w:rsid w:val="006D060A"/>
    <w:rsid w:val="006D0686"/>
    <w:rsid w:val="006D0DC0"/>
    <w:rsid w:val="006D10D3"/>
    <w:rsid w:val="006D1A01"/>
    <w:rsid w:val="006D2929"/>
    <w:rsid w:val="006D2AF1"/>
    <w:rsid w:val="006D3485"/>
    <w:rsid w:val="006D3805"/>
    <w:rsid w:val="006D4B91"/>
    <w:rsid w:val="006D50EA"/>
    <w:rsid w:val="006D56F6"/>
    <w:rsid w:val="006D5982"/>
    <w:rsid w:val="006D5E35"/>
    <w:rsid w:val="006D6162"/>
    <w:rsid w:val="006D6DC4"/>
    <w:rsid w:val="006D6ECB"/>
    <w:rsid w:val="006D71CA"/>
    <w:rsid w:val="006D7CFF"/>
    <w:rsid w:val="006E036C"/>
    <w:rsid w:val="006E0886"/>
    <w:rsid w:val="006E12D0"/>
    <w:rsid w:val="006E15EC"/>
    <w:rsid w:val="006E175F"/>
    <w:rsid w:val="006E19C8"/>
    <w:rsid w:val="006E1F0F"/>
    <w:rsid w:val="006E2784"/>
    <w:rsid w:val="006E2E46"/>
    <w:rsid w:val="006E41D5"/>
    <w:rsid w:val="006E4687"/>
    <w:rsid w:val="006E51C4"/>
    <w:rsid w:val="006E5B1A"/>
    <w:rsid w:val="006E715D"/>
    <w:rsid w:val="006E7271"/>
    <w:rsid w:val="006E765D"/>
    <w:rsid w:val="006E796F"/>
    <w:rsid w:val="006E7B30"/>
    <w:rsid w:val="006F06FE"/>
    <w:rsid w:val="006F0B4F"/>
    <w:rsid w:val="006F1A18"/>
    <w:rsid w:val="006F1D5F"/>
    <w:rsid w:val="006F1E44"/>
    <w:rsid w:val="006F1E5B"/>
    <w:rsid w:val="006F2199"/>
    <w:rsid w:val="006F22A8"/>
    <w:rsid w:val="006F2995"/>
    <w:rsid w:val="006F3138"/>
    <w:rsid w:val="006F361C"/>
    <w:rsid w:val="006F3ADE"/>
    <w:rsid w:val="006F3B91"/>
    <w:rsid w:val="006F3FA9"/>
    <w:rsid w:val="006F438C"/>
    <w:rsid w:val="006F46C3"/>
    <w:rsid w:val="006F4853"/>
    <w:rsid w:val="006F5603"/>
    <w:rsid w:val="006F5D21"/>
    <w:rsid w:val="006F601B"/>
    <w:rsid w:val="006F6B23"/>
    <w:rsid w:val="006F7455"/>
    <w:rsid w:val="006F79E7"/>
    <w:rsid w:val="006F7E7F"/>
    <w:rsid w:val="007001B5"/>
    <w:rsid w:val="007004B2"/>
    <w:rsid w:val="007006BC"/>
    <w:rsid w:val="00700A25"/>
    <w:rsid w:val="00701A4A"/>
    <w:rsid w:val="00702C16"/>
    <w:rsid w:val="00703672"/>
    <w:rsid w:val="007039E8"/>
    <w:rsid w:val="00704388"/>
    <w:rsid w:val="00704FE9"/>
    <w:rsid w:val="007050B0"/>
    <w:rsid w:val="0070751D"/>
    <w:rsid w:val="00707D99"/>
    <w:rsid w:val="007105D3"/>
    <w:rsid w:val="00712C0E"/>
    <w:rsid w:val="00713084"/>
    <w:rsid w:val="00714C3D"/>
    <w:rsid w:val="00714EED"/>
    <w:rsid w:val="0071545F"/>
    <w:rsid w:val="00715D26"/>
    <w:rsid w:val="00715DD6"/>
    <w:rsid w:val="00715EDF"/>
    <w:rsid w:val="00716CA8"/>
    <w:rsid w:val="00720045"/>
    <w:rsid w:val="007200F9"/>
    <w:rsid w:val="00720549"/>
    <w:rsid w:val="007205F9"/>
    <w:rsid w:val="00720B32"/>
    <w:rsid w:val="00721EA1"/>
    <w:rsid w:val="007228E5"/>
    <w:rsid w:val="00723DC1"/>
    <w:rsid w:val="0072425B"/>
    <w:rsid w:val="00724691"/>
    <w:rsid w:val="00724BCE"/>
    <w:rsid w:val="00724E78"/>
    <w:rsid w:val="00727CD0"/>
    <w:rsid w:val="00731365"/>
    <w:rsid w:val="00732130"/>
    <w:rsid w:val="007327EC"/>
    <w:rsid w:val="00732CE3"/>
    <w:rsid w:val="007330A3"/>
    <w:rsid w:val="00733181"/>
    <w:rsid w:val="007349C1"/>
    <w:rsid w:val="00734A45"/>
    <w:rsid w:val="00734D0D"/>
    <w:rsid w:val="00734E47"/>
    <w:rsid w:val="00735391"/>
    <w:rsid w:val="00735B38"/>
    <w:rsid w:val="00736B08"/>
    <w:rsid w:val="007377D4"/>
    <w:rsid w:val="00740662"/>
    <w:rsid w:val="007415FD"/>
    <w:rsid w:val="00742C01"/>
    <w:rsid w:val="00743378"/>
    <w:rsid w:val="00743946"/>
    <w:rsid w:val="00743C48"/>
    <w:rsid w:val="00744297"/>
    <w:rsid w:val="00744E81"/>
    <w:rsid w:val="0074550C"/>
    <w:rsid w:val="00745A1F"/>
    <w:rsid w:val="00745EDA"/>
    <w:rsid w:val="00747351"/>
    <w:rsid w:val="00747E80"/>
    <w:rsid w:val="00751185"/>
    <w:rsid w:val="007517F4"/>
    <w:rsid w:val="007521A4"/>
    <w:rsid w:val="00753B88"/>
    <w:rsid w:val="00753F9B"/>
    <w:rsid w:val="00755060"/>
    <w:rsid w:val="0075525F"/>
    <w:rsid w:val="00755419"/>
    <w:rsid w:val="007561D0"/>
    <w:rsid w:val="00756E9C"/>
    <w:rsid w:val="00757C27"/>
    <w:rsid w:val="00760980"/>
    <w:rsid w:val="00760CA6"/>
    <w:rsid w:val="007614AF"/>
    <w:rsid w:val="0076251F"/>
    <w:rsid w:val="00762845"/>
    <w:rsid w:val="007631D9"/>
    <w:rsid w:val="00763A21"/>
    <w:rsid w:val="00763E12"/>
    <w:rsid w:val="0076403A"/>
    <w:rsid w:val="00764077"/>
    <w:rsid w:val="0076421A"/>
    <w:rsid w:val="007644A6"/>
    <w:rsid w:val="00764F14"/>
    <w:rsid w:val="00765472"/>
    <w:rsid w:val="00766CCC"/>
    <w:rsid w:val="00767F5A"/>
    <w:rsid w:val="007705D7"/>
    <w:rsid w:val="00770A45"/>
    <w:rsid w:val="007710C0"/>
    <w:rsid w:val="00772DFF"/>
    <w:rsid w:val="007735DC"/>
    <w:rsid w:val="007738AC"/>
    <w:rsid w:val="00773DD9"/>
    <w:rsid w:val="007740EF"/>
    <w:rsid w:val="007741BA"/>
    <w:rsid w:val="007742F2"/>
    <w:rsid w:val="0077551A"/>
    <w:rsid w:val="00775936"/>
    <w:rsid w:val="00776433"/>
    <w:rsid w:val="007764CA"/>
    <w:rsid w:val="00776CC8"/>
    <w:rsid w:val="007776D1"/>
    <w:rsid w:val="00777D71"/>
    <w:rsid w:val="00780184"/>
    <w:rsid w:val="00780209"/>
    <w:rsid w:val="00780C67"/>
    <w:rsid w:val="00781497"/>
    <w:rsid w:val="00781678"/>
    <w:rsid w:val="007825BE"/>
    <w:rsid w:val="0078330F"/>
    <w:rsid w:val="007834AF"/>
    <w:rsid w:val="007835A8"/>
    <w:rsid w:val="00783D81"/>
    <w:rsid w:val="007847F4"/>
    <w:rsid w:val="00784A9A"/>
    <w:rsid w:val="0078547A"/>
    <w:rsid w:val="0078572A"/>
    <w:rsid w:val="0078699B"/>
    <w:rsid w:val="00786D95"/>
    <w:rsid w:val="00786DE4"/>
    <w:rsid w:val="00790082"/>
    <w:rsid w:val="0079089B"/>
    <w:rsid w:val="00790A75"/>
    <w:rsid w:val="00790B3E"/>
    <w:rsid w:val="00790D70"/>
    <w:rsid w:val="0079189E"/>
    <w:rsid w:val="00791A46"/>
    <w:rsid w:val="00793BBA"/>
    <w:rsid w:val="00794B08"/>
    <w:rsid w:val="00794CDF"/>
    <w:rsid w:val="00795879"/>
    <w:rsid w:val="00795A6B"/>
    <w:rsid w:val="00795ABB"/>
    <w:rsid w:val="00795ED0"/>
    <w:rsid w:val="00796FCE"/>
    <w:rsid w:val="007971BF"/>
    <w:rsid w:val="007A0480"/>
    <w:rsid w:val="007A04B6"/>
    <w:rsid w:val="007A0B59"/>
    <w:rsid w:val="007A14AE"/>
    <w:rsid w:val="007A1EFD"/>
    <w:rsid w:val="007A2070"/>
    <w:rsid w:val="007A26D3"/>
    <w:rsid w:val="007A3204"/>
    <w:rsid w:val="007A42A8"/>
    <w:rsid w:val="007A59BB"/>
    <w:rsid w:val="007A6217"/>
    <w:rsid w:val="007A7F66"/>
    <w:rsid w:val="007B1729"/>
    <w:rsid w:val="007B1908"/>
    <w:rsid w:val="007B1A8E"/>
    <w:rsid w:val="007B1C28"/>
    <w:rsid w:val="007B2319"/>
    <w:rsid w:val="007B26C1"/>
    <w:rsid w:val="007B29FD"/>
    <w:rsid w:val="007B2E6B"/>
    <w:rsid w:val="007B36C0"/>
    <w:rsid w:val="007B3DF1"/>
    <w:rsid w:val="007B4902"/>
    <w:rsid w:val="007B4974"/>
    <w:rsid w:val="007B4E56"/>
    <w:rsid w:val="007B5DA9"/>
    <w:rsid w:val="007B5DF8"/>
    <w:rsid w:val="007B61DB"/>
    <w:rsid w:val="007B638D"/>
    <w:rsid w:val="007B63A4"/>
    <w:rsid w:val="007B6FB3"/>
    <w:rsid w:val="007B704D"/>
    <w:rsid w:val="007C0C17"/>
    <w:rsid w:val="007C18F8"/>
    <w:rsid w:val="007C2756"/>
    <w:rsid w:val="007C293F"/>
    <w:rsid w:val="007C3B26"/>
    <w:rsid w:val="007C4122"/>
    <w:rsid w:val="007C45F2"/>
    <w:rsid w:val="007C5171"/>
    <w:rsid w:val="007C64B6"/>
    <w:rsid w:val="007C69EF"/>
    <w:rsid w:val="007C6CD2"/>
    <w:rsid w:val="007C75F6"/>
    <w:rsid w:val="007C7A64"/>
    <w:rsid w:val="007D01A1"/>
    <w:rsid w:val="007D01A7"/>
    <w:rsid w:val="007D0418"/>
    <w:rsid w:val="007D0CAF"/>
    <w:rsid w:val="007D32BC"/>
    <w:rsid w:val="007D3F62"/>
    <w:rsid w:val="007D4588"/>
    <w:rsid w:val="007D49FD"/>
    <w:rsid w:val="007D4B97"/>
    <w:rsid w:val="007D507D"/>
    <w:rsid w:val="007D57C8"/>
    <w:rsid w:val="007D5C02"/>
    <w:rsid w:val="007D5C54"/>
    <w:rsid w:val="007D6079"/>
    <w:rsid w:val="007D6337"/>
    <w:rsid w:val="007D6395"/>
    <w:rsid w:val="007D6FF1"/>
    <w:rsid w:val="007D739D"/>
    <w:rsid w:val="007D7ACF"/>
    <w:rsid w:val="007E0EC0"/>
    <w:rsid w:val="007E1372"/>
    <w:rsid w:val="007E287E"/>
    <w:rsid w:val="007E2C5C"/>
    <w:rsid w:val="007E318A"/>
    <w:rsid w:val="007E3465"/>
    <w:rsid w:val="007E3894"/>
    <w:rsid w:val="007E3D7E"/>
    <w:rsid w:val="007E4486"/>
    <w:rsid w:val="007E5231"/>
    <w:rsid w:val="007E6145"/>
    <w:rsid w:val="007E62E1"/>
    <w:rsid w:val="007E72AE"/>
    <w:rsid w:val="007E73BB"/>
    <w:rsid w:val="007E7A33"/>
    <w:rsid w:val="007E7ECB"/>
    <w:rsid w:val="007E7F82"/>
    <w:rsid w:val="007F0014"/>
    <w:rsid w:val="007F00F7"/>
    <w:rsid w:val="007F02BD"/>
    <w:rsid w:val="007F0EE8"/>
    <w:rsid w:val="007F1960"/>
    <w:rsid w:val="007F1FCB"/>
    <w:rsid w:val="007F218C"/>
    <w:rsid w:val="007F2890"/>
    <w:rsid w:val="007F3A73"/>
    <w:rsid w:val="007F3AE0"/>
    <w:rsid w:val="007F3E55"/>
    <w:rsid w:val="007F4286"/>
    <w:rsid w:val="007F4DC9"/>
    <w:rsid w:val="007F5430"/>
    <w:rsid w:val="007F54DB"/>
    <w:rsid w:val="007F5A6D"/>
    <w:rsid w:val="007F6BD9"/>
    <w:rsid w:val="007F7578"/>
    <w:rsid w:val="00800285"/>
    <w:rsid w:val="00800F77"/>
    <w:rsid w:val="00802CA3"/>
    <w:rsid w:val="00802EE8"/>
    <w:rsid w:val="00804C3E"/>
    <w:rsid w:val="0080529F"/>
    <w:rsid w:val="00805EEA"/>
    <w:rsid w:val="00805FD0"/>
    <w:rsid w:val="00806F83"/>
    <w:rsid w:val="00806FCA"/>
    <w:rsid w:val="00807941"/>
    <w:rsid w:val="008079E5"/>
    <w:rsid w:val="00810B74"/>
    <w:rsid w:val="00810E68"/>
    <w:rsid w:val="00811090"/>
    <w:rsid w:val="00811167"/>
    <w:rsid w:val="0081137F"/>
    <w:rsid w:val="00811459"/>
    <w:rsid w:val="00811E3C"/>
    <w:rsid w:val="0081231D"/>
    <w:rsid w:val="00812479"/>
    <w:rsid w:val="00813A99"/>
    <w:rsid w:val="00814804"/>
    <w:rsid w:val="00814DC5"/>
    <w:rsid w:val="00816129"/>
    <w:rsid w:val="00816763"/>
    <w:rsid w:val="0081734E"/>
    <w:rsid w:val="00817A1B"/>
    <w:rsid w:val="00817FDC"/>
    <w:rsid w:val="0082076C"/>
    <w:rsid w:val="00820E8D"/>
    <w:rsid w:val="008211DC"/>
    <w:rsid w:val="0082210C"/>
    <w:rsid w:val="008229A8"/>
    <w:rsid w:val="00822BAA"/>
    <w:rsid w:val="008232A9"/>
    <w:rsid w:val="0082371D"/>
    <w:rsid w:val="0082425B"/>
    <w:rsid w:val="008244CC"/>
    <w:rsid w:val="00824A95"/>
    <w:rsid w:val="00824F40"/>
    <w:rsid w:val="00824FF4"/>
    <w:rsid w:val="00825384"/>
    <w:rsid w:val="0082606B"/>
    <w:rsid w:val="00826AC8"/>
    <w:rsid w:val="00826FFE"/>
    <w:rsid w:val="00827001"/>
    <w:rsid w:val="008271A3"/>
    <w:rsid w:val="008278DD"/>
    <w:rsid w:val="00827FAD"/>
    <w:rsid w:val="00827FFD"/>
    <w:rsid w:val="00830E5B"/>
    <w:rsid w:val="0083259A"/>
    <w:rsid w:val="00832A89"/>
    <w:rsid w:val="00832B64"/>
    <w:rsid w:val="00832C30"/>
    <w:rsid w:val="00832CCB"/>
    <w:rsid w:val="008332F9"/>
    <w:rsid w:val="00833414"/>
    <w:rsid w:val="0083372B"/>
    <w:rsid w:val="00833B9D"/>
    <w:rsid w:val="00834DBD"/>
    <w:rsid w:val="00835EE6"/>
    <w:rsid w:val="0083664C"/>
    <w:rsid w:val="00836F99"/>
    <w:rsid w:val="00837082"/>
    <w:rsid w:val="00840D3C"/>
    <w:rsid w:val="0084112D"/>
    <w:rsid w:val="008412D1"/>
    <w:rsid w:val="0084214C"/>
    <w:rsid w:val="008421A3"/>
    <w:rsid w:val="008439F1"/>
    <w:rsid w:val="00843FC7"/>
    <w:rsid w:val="00843FDA"/>
    <w:rsid w:val="008448E4"/>
    <w:rsid w:val="00844D00"/>
    <w:rsid w:val="00845865"/>
    <w:rsid w:val="00845AB9"/>
    <w:rsid w:val="00846782"/>
    <w:rsid w:val="00846A45"/>
    <w:rsid w:val="00847A19"/>
    <w:rsid w:val="0085010B"/>
    <w:rsid w:val="00850124"/>
    <w:rsid w:val="00850229"/>
    <w:rsid w:val="00850942"/>
    <w:rsid w:val="00850AF0"/>
    <w:rsid w:val="00851B02"/>
    <w:rsid w:val="008522CE"/>
    <w:rsid w:val="0085301D"/>
    <w:rsid w:val="00853D0A"/>
    <w:rsid w:val="0085659A"/>
    <w:rsid w:val="008571E4"/>
    <w:rsid w:val="008579D4"/>
    <w:rsid w:val="00857F7C"/>
    <w:rsid w:val="00860498"/>
    <w:rsid w:val="0086056B"/>
    <w:rsid w:val="008608C5"/>
    <w:rsid w:val="00861341"/>
    <w:rsid w:val="00861455"/>
    <w:rsid w:val="00861617"/>
    <w:rsid w:val="0086188D"/>
    <w:rsid w:val="00861A3D"/>
    <w:rsid w:val="00861F3F"/>
    <w:rsid w:val="00862A45"/>
    <w:rsid w:val="00862C30"/>
    <w:rsid w:val="008636E6"/>
    <w:rsid w:val="00863853"/>
    <w:rsid w:val="008646E6"/>
    <w:rsid w:val="008651D8"/>
    <w:rsid w:val="0086562D"/>
    <w:rsid w:val="00865E3B"/>
    <w:rsid w:val="00865F9D"/>
    <w:rsid w:val="00866EA5"/>
    <w:rsid w:val="00867AA2"/>
    <w:rsid w:val="00867AC0"/>
    <w:rsid w:val="00867AF4"/>
    <w:rsid w:val="00867F09"/>
    <w:rsid w:val="0087012B"/>
    <w:rsid w:val="00870ACC"/>
    <w:rsid w:val="00870B43"/>
    <w:rsid w:val="008717CD"/>
    <w:rsid w:val="00872A88"/>
    <w:rsid w:val="00873040"/>
    <w:rsid w:val="008733FA"/>
    <w:rsid w:val="0087385E"/>
    <w:rsid w:val="00874D87"/>
    <w:rsid w:val="008757F2"/>
    <w:rsid w:val="00875990"/>
    <w:rsid w:val="00875D71"/>
    <w:rsid w:val="00875ECA"/>
    <w:rsid w:val="00875F01"/>
    <w:rsid w:val="008761EE"/>
    <w:rsid w:val="00876AAF"/>
    <w:rsid w:val="00876C12"/>
    <w:rsid w:val="00877F14"/>
    <w:rsid w:val="0088057C"/>
    <w:rsid w:val="008808CC"/>
    <w:rsid w:val="00880BDD"/>
    <w:rsid w:val="008812AB"/>
    <w:rsid w:val="00882097"/>
    <w:rsid w:val="0088213B"/>
    <w:rsid w:val="008824A4"/>
    <w:rsid w:val="00882A57"/>
    <w:rsid w:val="00882D63"/>
    <w:rsid w:val="008843D9"/>
    <w:rsid w:val="00885054"/>
    <w:rsid w:val="0088533D"/>
    <w:rsid w:val="00885D3B"/>
    <w:rsid w:val="00886409"/>
    <w:rsid w:val="008864C4"/>
    <w:rsid w:val="00886974"/>
    <w:rsid w:val="008874F2"/>
    <w:rsid w:val="008875EC"/>
    <w:rsid w:val="0088774E"/>
    <w:rsid w:val="008877F7"/>
    <w:rsid w:val="008925A1"/>
    <w:rsid w:val="00892CB3"/>
    <w:rsid w:val="0089366E"/>
    <w:rsid w:val="00893DED"/>
    <w:rsid w:val="00893F19"/>
    <w:rsid w:val="0089412D"/>
    <w:rsid w:val="00894673"/>
    <w:rsid w:val="00895282"/>
    <w:rsid w:val="0089668F"/>
    <w:rsid w:val="00896AAD"/>
    <w:rsid w:val="0089738A"/>
    <w:rsid w:val="008979D0"/>
    <w:rsid w:val="00897A43"/>
    <w:rsid w:val="008A04D1"/>
    <w:rsid w:val="008A11E7"/>
    <w:rsid w:val="008A13D2"/>
    <w:rsid w:val="008A1479"/>
    <w:rsid w:val="008A15D2"/>
    <w:rsid w:val="008A2BDE"/>
    <w:rsid w:val="008A2FB9"/>
    <w:rsid w:val="008A380A"/>
    <w:rsid w:val="008A3E35"/>
    <w:rsid w:val="008A489B"/>
    <w:rsid w:val="008A4E66"/>
    <w:rsid w:val="008A502B"/>
    <w:rsid w:val="008A5809"/>
    <w:rsid w:val="008A64F7"/>
    <w:rsid w:val="008A684B"/>
    <w:rsid w:val="008A6EED"/>
    <w:rsid w:val="008A730E"/>
    <w:rsid w:val="008A7500"/>
    <w:rsid w:val="008A7C11"/>
    <w:rsid w:val="008A7C20"/>
    <w:rsid w:val="008A7CE3"/>
    <w:rsid w:val="008B11EF"/>
    <w:rsid w:val="008B210F"/>
    <w:rsid w:val="008B2639"/>
    <w:rsid w:val="008B2D22"/>
    <w:rsid w:val="008B392E"/>
    <w:rsid w:val="008B5CEC"/>
    <w:rsid w:val="008B66AD"/>
    <w:rsid w:val="008B76EF"/>
    <w:rsid w:val="008B7C37"/>
    <w:rsid w:val="008C0BA0"/>
    <w:rsid w:val="008C12DF"/>
    <w:rsid w:val="008C26D1"/>
    <w:rsid w:val="008C27D6"/>
    <w:rsid w:val="008C3275"/>
    <w:rsid w:val="008C3D76"/>
    <w:rsid w:val="008C3E16"/>
    <w:rsid w:val="008C3E82"/>
    <w:rsid w:val="008C4384"/>
    <w:rsid w:val="008C526C"/>
    <w:rsid w:val="008C5892"/>
    <w:rsid w:val="008C616F"/>
    <w:rsid w:val="008C6415"/>
    <w:rsid w:val="008C6DEA"/>
    <w:rsid w:val="008C73E9"/>
    <w:rsid w:val="008C7F9D"/>
    <w:rsid w:val="008D00AE"/>
    <w:rsid w:val="008D0162"/>
    <w:rsid w:val="008D153C"/>
    <w:rsid w:val="008D15B2"/>
    <w:rsid w:val="008D16E5"/>
    <w:rsid w:val="008D1CBE"/>
    <w:rsid w:val="008D1CC0"/>
    <w:rsid w:val="008D252A"/>
    <w:rsid w:val="008D2AE6"/>
    <w:rsid w:val="008D2B6D"/>
    <w:rsid w:val="008D36AE"/>
    <w:rsid w:val="008D440A"/>
    <w:rsid w:val="008D4D0C"/>
    <w:rsid w:val="008D4E52"/>
    <w:rsid w:val="008D4FB1"/>
    <w:rsid w:val="008D581E"/>
    <w:rsid w:val="008D6056"/>
    <w:rsid w:val="008D62E2"/>
    <w:rsid w:val="008D6360"/>
    <w:rsid w:val="008D674C"/>
    <w:rsid w:val="008D7375"/>
    <w:rsid w:val="008D778A"/>
    <w:rsid w:val="008D79EE"/>
    <w:rsid w:val="008D7F6E"/>
    <w:rsid w:val="008E064F"/>
    <w:rsid w:val="008E0CD4"/>
    <w:rsid w:val="008E16D3"/>
    <w:rsid w:val="008E1953"/>
    <w:rsid w:val="008E1D3B"/>
    <w:rsid w:val="008E1E29"/>
    <w:rsid w:val="008E1EF5"/>
    <w:rsid w:val="008E3168"/>
    <w:rsid w:val="008E39B5"/>
    <w:rsid w:val="008E3B39"/>
    <w:rsid w:val="008E436B"/>
    <w:rsid w:val="008E4780"/>
    <w:rsid w:val="008E5006"/>
    <w:rsid w:val="008E60C0"/>
    <w:rsid w:val="008E62EC"/>
    <w:rsid w:val="008E73FD"/>
    <w:rsid w:val="008E76A6"/>
    <w:rsid w:val="008F0302"/>
    <w:rsid w:val="008F2110"/>
    <w:rsid w:val="008F24BA"/>
    <w:rsid w:val="008F2E66"/>
    <w:rsid w:val="008F40BE"/>
    <w:rsid w:val="008F429A"/>
    <w:rsid w:val="008F4457"/>
    <w:rsid w:val="008F46C8"/>
    <w:rsid w:val="008F5136"/>
    <w:rsid w:val="008F57FF"/>
    <w:rsid w:val="008F5D6D"/>
    <w:rsid w:val="008F5EA1"/>
    <w:rsid w:val="00900153"/>
    <w:rsid w:val="00901052"/>
    <w:rsid w:val="009020A5"/>
    <w:rsid w:val="009027E0"/>
    <w:rsid w:val="009028F5"/>
    <w:rsid w:val="009029D6"/>
    <w:rsid w:val="00902BD9"/>
    <w:rsid w:val="0090337A"/>
    <w:rsid w:val="009045D9"/>
    <w:rsid w:val="00904D48"/>
    <w:rsid w:val="00904D4B"/>
    <w:rsid w:val="00905506"/>
    <w:rsid w:val="0090598D"/>
    <w:rsid w:val="009063B3"/>
    <w:rsid w:val="00906C6E"/>
    <w:rsid w:val="00910360"/>
    <w:rsid w:val="009103DF"/>
    <w:rsid w:val="0091050A"/>
    <w:rsid w:val="009110DC"/>
    <w:rsid w:val="0091142A"/>
    <w:rsid w:val="00911AC4"/>
    <w:rsid w:val="00911CB0"/>
    <w:rsid w:val="00912AF1"/>
    <w:rsid w:val="00912C91"/>
    <w:rsid w:val="00912E76"/>
    <w:rsid w:val="00913388"/>
    <w:rsid w:val="00913536"/>
    <w:rsid w:val="0091395E"/>
    <w:rsid w:val="00913FA1"/>
    <w:rsid w:val="00913FD9"/>
    <w:rsid w:val="0091546B"/>
    <w:rsid w:val="00920754"/>
    <w:rsid w:val="00920BB2"/>
    <w:rsid w:val="00920F52"/>
    <w:rsid w:val="00921099"/>
    <w:rsid w:val="0092146F"/>
    <w:rsid w:val="00921EA9"/>
    <w:rsid w:val="00922543"/>
    <w:rsid w:val="009226CF"/>
    <w:rsid w:val="009226F5"/>
    <w:rsid w:val="0092276D"/>
    <w:rsid w:val="00922EDB"/>
    <w:rsid w:val="0092435C"/>
    <w:rsid w:val="00924571"/>
    <w:rsid w:val="00925545"/>
    <w:rsid w:val="009260CD"/>
    <w:rsid w:val="009268EF"/>
    <w:rsid w:val="00927115"/>
    <w:rsid w:val="009277B9"/>
    <w:rsid w:val="0092785D"/>
    <w:rsid w:val="00927BD2"/>
    <w:rsid w:val="009300EB"/>
    <w:rsid w:val="00930253"/>
    <w:rsid w:val="00930782"/>
    <w:rsid w:val="00930C78"/>
    <w:rsid w:val="0093162B"/>
    <w:rsid w:val="009323C8"/>
    <w:rsid w:val="0093350D"/>
    <w:rsid w:val="009349F7"/>
    <w:rsid w:val="00934D91"/>
    <w:rsid w:val="009359D5"/>
    <w:rsid w:val="00935B19"/>
    <w:rsid w:val="009369AE"/>
    <w:rsid w:val="00937899"/>
    <w:rsid w:val="009379D2"/>
    <w:rsid w:val="0094187C"/>
    <w:rsid w:val="00941C46"/>
    <w:rsid w:val="00943FC2"/>
    <w:rsid w:val="00944371"/>
    <w:rsid w:val="009444A1"/>
    <w:rsid w:val="00944EDA"/>
    <w:rsid w:val="00945110"/>
    <w:rsid w:val="0094517C"/>
    <w:rsid w:val="00945224"/>
    <w:rsid w:val="009456D4"/>
    <w:rsid w:val="00945F19"/>
    <w:rsid w:val="00945F8B"/>
    <w:rsid w:val="009464DD"/>
    <w:rsid w:val="00946A2B"/>
    <w:rsid w:val="00950279"/>
    <w:rsid w:val="009503D2"/>
    <w:rsid w:val="009503FE"/>
    <w:rsid w:val="009506EA"/>
    <w:rsid w:val="009522BE"/>
    <w:rsid w:val="00952B7B"/>
    <w:rsid w:val="00953706"/>
    <w:rsid w:val="00953A5D"/>
    <w:rsid w:val="00953BDF"/>
    <w:rsid w:val="00953C0F"/>
    <w:rsid w:val="00953F3C"/>
    <w:rsid w:val="00955ACE"/>
    <w:rsid w:val="00957652"/>
    <w:rsid w:val="00957C01"/>
    <w:rsid w:val="0096016F"/>
    <w:rsid w:val="00960331"/>
    <w:rsid w:val="0096048A"/>
    <w:rsid w:val="00960731"/>
    <w:rsid w:val="009610E4"/>
    <w:rsid w:val="00961E95"/>
    <w:rsid w:val="00962629"/>
    <w:rsid w:val="00962FC0"/>
    <w:rsid w:val="00963C29"/>
    <w:rsid w:val="00964039"/>
    <w:rsid w:val="009649FA"/>
    <w:rsid w:val="00964A06"/>
    <w:rsid w:val="009669E3"/>
    <w:rsid w:val="00966A19"/>
    <w:rsid w:val="009670EC"/>
    <w:rsid w:val="00967307"/>
    <w:rsid w:val="009674F9"/>
    <w:rsid w:val="0097046C"/>
    <w:rsid w:val="009706A3"/>
    <w:rsid w:val="009716A4"/>
    <w:rsid w:val="009719F5"/>
    <w:rsid w:val="00971B1E"/>
    <w:rsid w:val="00971B76"/>
    <w:rsid w:val="00971D70"/>
    <w:rsid w:val="00971DA6"/>
    <w:rsid w:val="009724CB"/>
    <w:rsid w:val="0097296D"/>
    <w:rsid w:val="00972BE6"/>
    <w:rsid w:val="0097304A"/>
    <w:rsid w:val="00973710"/>
    <w:rsid w:val="0097391E"/>
    <w:rsid w:val="00973E6D"/>
    <w:rsid w:val="0097451E"/>
    <w:rsid w:val="00974817"/>
    <w:rsid w:val="009757CB"/>
    <w:rsid w:val="009758E2"/>
    <w:rsid w:val="00975AF3"/>
    <w:rsid w:val="00975B3E"/>
    <w:rsid w:val="00976210"/>
    <w:rsid w:val="0097654E"/>
    <w:rsid w:val="00976923"/>
    <w:rsid w:val="00976E84"/>
    <w:rsid w:val="0097736A"/>
    <w:rsid w:val="00977B1E"/>
    <w:rsid w:val="00981E4F"/>
    <w:rsid w:val="00981F91"/>
    <w:rsid w:val="00982995"/>
    <w:rsid w:val="00982C75"/>
    <w:rsid w:val="00983E01"/>
    <w:rsid w:val="0098570E"/>
    <w:rsid w:val="0098602E"/>
    <w:rsid w:val="00987220"/>
    <w:rsid w:val="00987A45"/>
    <w:rsid w:val="00991220"/>
    <w:rsid w:val="00994088"/>
    <w:rsid w:val="00996A4B"/>
    <w:rsid w:val="00996B18"/>
    <w:rsid w:val="00997802"/>
    <w:rsid w:val="00997B0E"/>
    <w:rsid w:val="009A000C"/>
    <w:rsid w:val="009A02D0"/>
    <w:rsid w:val="009A0F86"/>
    <w:rsid w:val="009A1CAF"/>
    <w:rsid w:val="009A1F3C"/>
    <w:rsid w:val="009A2C3A"/>
    <w:rsid w:val="009A2F54"/>
    <w:rsid w:val="009A3126"/>
    <w:rsid w:val="009A328C"/>
    <w:rsid w:val="009A497B"/>
    <w:rsid w:val="009A4B81"/>
    <w:rsid w:val="009A4FB1"/>
    <w:rsid w:val="009A5271"/>
    <w:rsid w:val="009A65A5"/>
    <w:rsid w:val="009A7228"/>
    <w:rsid w:val="009A791F"/>
    <w:rsid w:val="009B0181"/>
    <w:rsid w:val="009B0C2A"/>
    <w:rsid w:val="009B1B09"/>
    <w:rsid w:val="009B1BAD"/>
    <w:rsid w:val="009B2953"/>
    <w:rsid w:val="009B31CD"/>
    <w:rsid w:val="009B3DA2"/>
    <w:rsid w:val="009B40EC"/>
    <w:rsid w:val="009B4201"/>
    <w:rsid w:val="009B45CB"/>
    <w:rsid w:val="009B45FB"/>
    <w:rsid w:val="009B47E8"/>
    <w:rsid w:val="009B577B"/>
    <w:rsid w:val="009B5A19"/>
    <w:rsid w:val="009B6058"/>
    <w:rsid w:val="009B68A5"/>
    <w:rsid w:val="009B6B35"/>
    <w:rsid w:val="009B721A"/>
    <w:rsid w:val="009C0643"/>
    <w:rsid w:val="009C0744"/>
    <w:rsid w:val="009C08B9"/>
    <w:rsid w:val="009C0AAA"/>
    <w:rsid w:val="009C0B3E"/>
    <w:rsid w:val="009C0D3F"/>
    <w:rsid w:val="009C2984"/>
    <w:rsid w:val="009C319E"/>
    <w:rsid w:val="009C331A"/>
    <w:rsid w:val="009C3514"/>
    <w:rsid w:val="009C3855"/>
    <w:rsid w:val="009C4357"/>
    <w:rsid w:val="009C46F1"/>
    <w:rsid w:val="009C4ACA"/>
    <w:rsid w:val="009C4B9C"/>
    <w:rsid w:val="009C4CBD"/>
    <w:rsid w:val="009C4EB8"/>
    <w:rsid w:val="009C5C80"/>
    <w:rsid w:val="009C60A0"/>
    <w:rsid w:val="009C634B"/>
    <w:rsid w:val="009C64A1"/>
    <w:rsid w:val="009C6AEA"/>
    <w:rsid w:val="009C6E6E"/>
    <w:rsid w:val="009C76BB"/>
    <w:rsid w:val="009C788E"/>
    <w:rsid w:val="009D05BA"/>
    <w:rsid w:val="009D0C60"/>
    <w:rsid w:val="009D1419"/>
    <w:rsid w:val="009D21F3"/>
    <w:rsid w:val="009D2402"/>
    <w:rsid w:val="009D27F1"/>
    <w:rsid w:val="009D2A82"/>
    <w:rsid w:val="009D2AAB"/>
    <w:rsid w:val="009D2AE8"/>
    <w:rsid w:val="009D3413"/>
    <w:rsid w:val="009D3A58"/>
    <w:rsid w:val="009D3A8E"/>
    <w:rsid w:val="009D4BE0"/>
    <w:rsid w:val="009D4CA3"/>
    <w:rsid w:val="009D60AE"/>
    <w:rsid w:val="009D62E6"/>
    <w:rsid w:val="009D640D"/>
    <w:rsid w:val="009D7B9C"/>
    <w:rsid w:val="009D7F06"/>
    <w:rsid w:val="009E07E1"/>
    <w:rsid w:val="009E10A0"/>
    <w:rsid w:val="009E140F"/>
    <w:rsid w:val="009E2CDD"/>
    <w:rsid w:val="009E3FE9"/>
    <w:rsid w:val="009E41C2"/>
    <w:rsid w:val="009E4492"/>
    <w:rsid w:val="009E45A2"/>
    <w:rsid w:val="009E4845"/>
    <w:rsid w:val="009E5686"/>
    <w:rsid w:val="009E5798"/>
    <w:rsid w:val="009E5A22"/>
    <w:rsid w:val="009E621B"/>
    <w:rsid w:val="009E737B"/>
    <w:rsid w:val="009E752C"/>
    <w:rsid w:val="009F03C2"/>
    <w:rsid w:val="009F0495"/>
    <w:rsid w:val="009F08E5"/>
    <w:rsid w:val="009F10C2"/>
    <w:rsid w:val="009F13B8"/>
    <w:rsid w:val="009F282C"/>
    <w:rsid w:val="009F2ED2"/>
    <w:rsid w:val="009F3991"/>
    <w:rsid w:val="009F3D2B"/>
    <w:rsid w:val="009F40DB"/>
    <w:rsid w:val="009F62AD"/>
    <w:rsid w:val="009F6CD3"/>
    <w:rsid w:val="009F7105"/>
    <w:rsid w:val="009F7121"/>
    <w:rsid w:val="009F7604"/>
    <w:rsid w:val="009F788C"/>
    <w:rsid w:val="009F7911"/>
    <w:rsid w:val="009F795C"/>
    <w:rsid w:val="00A001FE"/>
    <w:rsid w:val="00A01D7A"/>
    <w:rsid w:val="00A01E97"/>
    <w:rsid w:val="00A03885"/>
    <w:rsid w:val="00A038B7"/>
    <w:rsid w:val="00A03B0F"/>
    <w:rsid w:val="00A0464A"/>
    <w:rsid w:val="00A04DF2"/>
    <w:rsid w:val="00A04EDC"/>
    <w:rsid w:val="00A05F88"/>
    <w:rsid w:val="00A0623A"/>
    <w:rsid w:val="00A0639D"/>
    <w:rsid w:val="00A0643E"/>
    <w:rsid w:val="00A06C84"/>
    <w:rsid w:val="00A06F56"/>
    <w:rsid w:val="00A07A85"/>
    <w:rsid w:val="00A07C33"/>
    <w:rsid w:val="00A07C86"/>
    <w:rsid w:val="00A07D9E"/>
    <w:rsid w:val="00A10170"/>
    <w:rsid w:val="00A10316"/>
    <w:rsid w:val="00A107D1"/>
    <w:rsid w:val="00A10B8C"/>
    <w:rsid w:val="00A1273C"/>
    <w:rsid w:val="00A13F42"/>
    <w:rsid w:val="00A1405F"/>
    <w:rsid w:val="00A14D54"/>
    <w:rsid w:val="00A157DF"/>
    <w:rsid w:val="00A1586A"/>
    <w:rsid w:val="00A20334"/>
    <w:rsid w:val="00A204D3"/>
    <w:rsid w:val="00A20972"/>
    <w:rsid w:val="00A20C97"/>
    <w:rsid w:val="00A20F70"/>
    <w:rsid w:val="00A210B1"/>
    <w:rsid w:val="00A21818"/>
    <w:rsid w:val="00A22112"/>
    <w:rsid w:val="00A222C5"/>
    <w:rsid w:val="00A23E78"/>
    <w:rsid w:val="00A2437B"/>
    <w:rsid w:val="00A243E4"/>
    <w:rsid w:val="00A244B5"/>
    <w:rsid w:val="00A245F7"/>
    <w:rsid w:val="00A248B2"/>
    <w:rsid w:val="00A24A94"/>
    <w:rsid w:val="00A2575E"/>
    <w:rsid w:val="00A26A8C"/>
    <w:rsid w:val="00A278B4"/>
    <w:rsid w:val="00A27BA9"/>
    <w:rsid w:val="00A27FE8"/>
    <w:rsid w:val="00A30FE0"/>
    <w:rsid w:val="00A31456"/>
    <w:rsid w:val="00A31715"/>
    <w:rsid w:val="00A32383"/>
    <w:rsid w:val="00A32DDE"/>
    <w:rsid w:val="00A330DB"/>
    <w:rsid w:val="00A3328C"/>
    <w:rsid w:val="00A341B1"/>
    <w:rsid w:val="00A34D6C"/>
    <w:rsid w:val="00A3567B"/>
    <w:rsid w:val="00A36317"/>
    <w:rsid w:val="00A363A8"/>
    <w:rsid w:val="00A3652F"/>
    <w:rsid w:val="00A36C9A"/>
    <w:rsid w:val="00A36F95"/>
    <w:rsid w:val="00A372EA"/>
    <w:rsid w:val="00A37955"/>
    <w:rsid w:val="00A37DC0"/>
    <w:rsid w:val="00A4010F"/>
    <w:rsid w:val="00A4062F"/>
    <w:rsid w:val="00A40AF7"/>
    <w:rsid w:val="00A40D74"/>
    <w:rsid w:val="00A40E4A"/>
    <w:rsid w:val="00A40F64"/>
    <w:rsid w:val="00A4121E"/>
    <w:rsid w:val="00A412D3"/>
    <w:rsid w:val="00A41CEB"/>
    <w:rsid w:val="00A41D34"/>
    <w:rsid w:val="00A41E61"/>
    <w:rsid w:val="00A4293A"/>
    <w:rsid w:val="00A4330A"/>
    <w:rsid w:val="00A43506"/>
    <w:rsid w:val="00A43B19"/>
    <w:rsid w:val="00A43CEB"/>
    <w:rsid w:val="00A443DA"/>
    <w:rsid w:val="00A445EA"/>
    <w:rsid w:val="00A44823"/>
    <w:rsid w:val="00A448E3"/>
    <w:rsid w:val="00A46042"/>
    <w:rsid w:val="00A468C5"/>
    <w:rsid w:val="00A46AEF"/>
    <w:rsid w:val="00A46E01"/>
    <w:rsid w:val="00A47D7E"/>
    <w:rsid w:val="00A510B3"/>
    <w:rsid w:val="00A510DC"/>
    <w:rsid w:val="00A51638"/>
    <w:rsid w:val="00A5230C"/>
    <w:rsid w:val="00A54D3A"/>
    <w:rsid w:val="00A55FE9"/>
    <w:rsid w:val="00A56222"/>
    <w:rsid w:val="00A5741B"/>
    <w:rsid w:val="00A575B8"/>
    <w:rsid w:val="00A577A3"/>
    <w:rsid w:val="00A60EEF"/>
    <w:rsid w:val="00A61062"/>
    <w:rsid w:val="00A61757"/>
    <w:rsid w:val="00A6184E"/>
    <w:rsid w:val="00A61A34"/>
    <w:rsid w:val="00A626B5"/>
    <w:rsid w:val="00A63083"/>
    <w:rsid w:val="00A63607"/>
    <w:rsid w:val="00A639FA"/>
    <w:rsid w:val="00A64472"/>
    <w:rsid w:val="00A64F58"/>
    <w:rsid w:val="00A65DCE"/>
    <w:rsid w:val="00A665F6"/>
    <w:rsid w:val="00A6688D"/>
    <w:rsid w:val="00A669A1"/>
    <w:rsid w:val="00A66B2F"/>
    <w:rsid w:val="00A6713D"/>
    <w:rsid w:val="00A67730"/>
    <w:rsid w:val="00A7013A"/>
    <w:rsid w:val="00A704F6"/>
    <w:rsid w:val="00A708AA"/>
    <w:rsid w:val="00A714F2"/>
    <w:rsid w:val="00A72025"/>
    <w:rsid w:val="00A7349F"/>
    <w:rsid w:val="00A739A3"/>
    <w:rsid w:val="00A742DB"/>
    <w:rsid w:val="00A74550"/>
    <w:rsid w:val="00A7467F"/>
    <w:rsid w:val="00A74DCD"/>
    <w:rsid w:val="00A75DFB"/>
    <w:rsid w:val="00A7613C"/>
    <w:rsid w:val="00A767DE"/>
    <w:rsid w:val="00A77359"/>
    <w:rsid w:val="00A77853"/>
    <w:rsid w:val="00A77945"/>
    <w:rsid w:val="00A80699"/>
    <w:rsid w:val="00A80B29"/>
    <w:rsid w:val="00A81240"/>
    <w:rsid w:val="00A8250F"/>
    <w:rsid w:val="00A82B70"/>
    <w:rsid w:val="00A82D8F"/>
    <w:rsid w:val="00A83011"/>
    <w:rsid w:val="00A831CE"/>
    <w:rsid w:val="00A84965"/>
    <w:rsid w:val="00A849F4"/>
    <w:rsid w:val="00A850BF"/>
    <w:rsid w:val="00A859FB"/>
    <w:rsid w:val="00A86B1F"/>
    <w:rsid w:val="00A86B99"/>
    <w:rsid w:val="00A90460"/>
    <w:rsid w:val="00A90913"/>
    <w:rsid w:val="00A91032"/>
    <w:rsid w:val="00A91378"/>
    <w:rsid w:val="00A914F0"/>
    <w:rsid w:val="00A91937"/>
    <w:rsid w:val="00A91E1F"/>
    <w:rsid w:val="00A92C8F"/>
    <w:rsid w:val="00A942C2"/>
    <w:rsid w:val="00A94A66"/>
    <w:rsid w:val="00A96FFA"/>
    <w:rsid w:val="00A9790B"/>
    <w:rsid w:val="00A97BFB"/>
    <w:rsid w:val="00AA0A7A"/>
    <w:rsid w:val="00AA0AD0"/>
    <w:rsid w:val="00AA2010"/>
    <w:rsid w:val="00AA2981"/>
    <w:rsid w:val="00AA2C0F"/>
    <w:rsid w:val="00AA42F1"/>
    <w:rsid w:val="00AA50D6"/>
    <w:rsid w:val="00AA5482"/>
    <w:rsid w:val="00AA6104"/>
    <w:rsid w:val="00AA6B80"/>
    <w:rsid w:val="00AB0463"/>
    <w:rsid w:val="00AB054C"/>
    <w:rsid w:val="00AB0C7A"/>
    <w:rsid w:val="00AB0D43"/>
    <w:rsid w:val="00AB1132"/>
    <w:rsid w:val="00AB133C"/>
    <w:rsid w:val="00AB30E6"/>
    <w:rsid w:val="00AB3820"/>
    <w:rsid w:val="00AB3B3D"/>
    <w:rsid w:val="00AB5177"/>
    <w:rsid w:val="00AB5599"/>
    <w:rsid w:val="00AB59C0"/>
    <w:rsid w:val="00AB7EA3"/>
    <w:rsid w:val="00AC0117"/>
    <w:rsid w:val="00AC040F"/>
    <w:rsid w:val="00AC0F0A"/>
    <w:rsid w:val="00AC17CB"/>
    <w:rsid w:val="00AC22E2"/>
    <w:rsid w:val="00AC23C0"/>
    <w:rsid w:val="00AC2570"/>
    <w:rsid w:val="00AC277A"/>
    <w:rsid w:val="00AC33EE"/>
    <w:rsid w:val="00AC4026"/>
    <w:rsid w:val="00AC4545"/>
    <w:rsid w:val="00AC45C3"/>
    <w:rsid w:val="00AC45CF"/>
    <w:rsid w:val="00AC7C25"/>
    <w:rsid w:val="00AD018F"/>
    <w:rsid w:val="00AD0361"/>
    <w:rsid w:val="00AD1A04"/>
    <w:rsid w:val="00AD2557"/>
    <w:rsid w:val="00AD485F"/>
    <w:rsid w:val="00AD5332"/>
    <w:rsid w:val="00AD612F"/>
    <w:rsid w:val="00AD674A"/>
    <w:rsid w:val="00AD6E8B"/>
    <w:rsid w:val="00AE02F2"/>
    <w:rsid w:val="00AE05A0"/>
    <w:rsid w:val="00AE18C4"/>
    <w:rsid w:val="00AE2014"/>
    <w:rsid w:val="00AE3010"/>
    <w:rsid w:val="00AE33FA"/>
    <w:rsid w:val="00AE3510"/>
    <w:rsid w:val="00AE4305"/>
    <w:rsid w:val="00AE4514"/>
    <w:rsid w:val="00AE4623"/>
    <w:rsid w:val="00AE4A18"/>
    <w:rsid w:val="00AE508F"/>
    <w:rsid w:val="00AE7620"/>
    <w:rsid w:val="00AF1C1A"/>
    <w:rsid w:val="00AF22ED"/>
    <w:rsid w:val="00AF2A18"/>
    <w:rsid w:val="00AF2D27"/>
    <w:rsid w:val="00AF3209"/>
    <w:rsid w:val="00AF394D"/>
    <w:rsid w:val="00AF3CAF"/>
    <w:rsid w:val="00AF5600"/>
    <w:rsid w:val="00AF5C31"/>
    <w:rsid w:val="00AF5D79"/>
    <w:rsid w:val="00AF6C72"/>
    <w:rsid w:val="00AF7609"/>
    <w:rsid w:val="00AF78B2"/>
    <w:rsid w:val="00AF791B"/>
    <w:rsid w:val="00B00201"/>
    <w:rsid w:val="00B0022C"/>
    <w:rsid w:val="00B018CC"/>
    <w:rsid w:val="00B02709"/>
    <w:rsid w:val="00B04461"/>
    <w:rsid w:val="00B0446E"/>
    <w:rsid w:val="00B047F3"/>
    <w:rsid w:val="00B05559"/>
    <w:rsid w:val="00B05D7F"/>
    <w:rsid w:val="00B05E24"/>
    <w:rsid w:val="00B06D15"/>
    <w:rsid w:val="00B06F65"/>
    <w:rsid w:val="00B07A27"/>
    <w:rsid w:val="00B111B3"/>
    <w:rsid w:val="00B111E3"/>
    <w:rsid w:val="00B11461"/>
    <w:rsid w:val="00B11919"/>
    <w:rsid w:val="00B119E0"/>
    <w:rsid w:val="00B1476A"/>
    <w:rsid w:val="00B14EA9"/>
    <w:rsid w:val="00B15616"/>
    <w:rsid w:val="00B160CE"/>
    <w:rsid w:val="00B17142"/>
    <w:rsid w:val="00B17264"/>
    <w:rsid w:val="00B20A53"/>
    <w:rsid w:val="00B21556"/>
    <w:rsid w:val="00B21CAE"/>
    <w:rsid w:val="00B21EBD"/>
    <w:rsid w:val="00B22195"/>
    <w:rsid w:val="00B221A9"/>
    <w:rsid w:val="00B24717"/>
    <w:rsid w:val="00B24834"/>
    <w:rsid w:val="00B24912"/>
    <w:rsid w:val="00B24C94"/>
    <w:rsid w:val="00B25018"/>
    <w:rsid w:val="00B255BD"/>
    <w:rsid w:val="00B259AA"/>
    <w:rsid w:val="00B26334"/>
    <w:rsid w:val="00B26617"/>
    <w:rsid w:val="00B26BEB"/>
    <w:rsid w:val="00B26CCD"/>
    <w:rsid w:val="00B279AB"/>
    <w:rsid w:val="00B27B19"/>
    <w:rsid w:val="00B27EBA"/>
    <w:rsid w:val="00B3009F"/>
    <w:rsid w:val="00B30560"/>
    <w:rsid w:val="00B30FA9"/>
    <w:rsid w:val="00B31104"/>
    <w:rsid w:val="00B32717"/>
    <w:rsid w:val="00B32ABE"/>
    <w:rsid w:val="00B32BF0"/>
    <w:rsid w:val="00B332F1"/>
    <w:rsid w:val="00B34720"/>
    <w:rsid w:val="00B353AA"/>
    <w:rsid w:val="00B3612C"/>
    <w:rsid w:val="00B36458"/>
    <w:rsid w:val="00B36494"/>
    <w:rsid w:val="00B36FA7"/>
    <w:rsid w:val="00B37BCD"/>
    <w:rsid w:val="00B37EE1"/>
    <w:rsid w:val="00B400F5"/>
    <w:rsid w:val="00B405A4"/>
    <w:rsid w:val="00B40DF8"/>
    <w:rsid w:val="00B43EC3"/>
    <w:rsid w:val="00B457AF"/>
    <w:rsid w:val="00B45898"/>
    <w:rsid w:val="00B45AC7"/>
    <w:rsid w:val="00B45E4E"/>
    <w:rsid w:val="00B45FBB"/>
    <w:rsid w:val="00B462FA"/>
    <w:rsid w:val="00B46492"/>
    <w:rsid w:val="00B473A7"/>
    <w:rsid w:val="00B47A00"/>
    <w:rsid w:val="00B5011F"/>
    <w:rsid w:val="00B507E0"/>
    <w:rsid w:val="00B50A0E"/>
    <w:rsid w:val="00B50AD2"/>
    <w:rsid w:val="00B5104C"/>
    <w:rsid w:val="00B51BCA"/>
    <w:rsid w:val="00B51E29"/>
    <w:rsid w:val="00B524D8"/>
    <w:rsid w:val="00B52681"/>
    <w:rsid w:val="00B54551"/>
    <w:rsid w:val="00B555E2"/>
    <w:rsid w:val="00B55AD9"/>
    <w:rsid w:val="00B55CAF"/>
    <w:rsid w:val="00B55FDE"/>
    <w:rsid w:val="00B56110"/>
    <w:rsid w:val="00B562C2"/>
    <w:rsid w:val="00B56430"/>
    <w:rsid w:val="00B56DB4"/>
    <w:rsid w:val="00B5713D"/>
    <w:rsid w:val="00B57F21"/>
    <w:rsid w:val="00B6089A"/>
    <w:rsid w:val="00B60F93"/>
    <w:rsid w:val="00B61334"/>
    <w:rsid w:val="00B61711"/>
    <w:rsid w:val="00B63397"/>
    <w:rsid w:val="00B63423"/>
    <w:rsid w:val="00B63A83"/>
    <w:rsid w:val="00B6417C"/>
    <w:rsid w:val="00B64959"/>
    <w:rsid w:val="00B65462"/>
    <w:rsid w:val="00B660A7"/>
    <w:rsid w:val="00B66251"/>
    <w:rsid w:val="00B6657B"/>
    <w:rsid w:val="00B67B2F"/>
    <w:rsid w:val="00B7047B"/>
    <w:rsid w:val="00B70E89"/>
    <w:rsid w:val="00B711A7"/>
    <w:rsid w:val="00B717D1"/>
    <w:rsid w:val="00B71FFB"/>
    <w:rsid w:val="00B73425"/>
    <w:rsid w:val="00B7448B"/>
    <w:rsid w:val="00B7578E"/>
    <w:rsid w:val="00B75DC8"/>
    <w:rsid w:val="00B765C0"/>
    <w:rsid w:val="00B77003"/>
    <w:rsid w:val="00B773AD"/>
    <w:rsid w:val="00B8102D"/>
    <w:rsid w:val="00B810DA"/>
    <w:rsid w:val="00B823D2"/>
    <w:rsid w:val="00B825E0"/>
    <w:rsid w:val="00B82D2D"/>
    <w:rsid w:val="00B83782"/>
    <w:rsid w:val="00B83880"/>
    <w:rsid w:val="00B83E91"/>
    <w:rsid w:val="00B84673"/>
    <w:rsid w:val="00B84828"/>
    <w:rsid w:val="00B84AE1"/>
    <w:rsid w:val="00B85237"/>
    <w:rsid w:val="00B866D1"/>
    <w:rsid w:val="00B871DD"/>
    <w:rsid w:val="00B90129"/>
    <w:rsid w:val="00B90511"/>
    <w:rsid w:val="00B90E3E"/>
    <w:rsid w:val="00B9245A"/>
    <w:rsid w:val="00B92ADF"/>
    <w:rsid w:val="00B932F4"/>
    <w:rsid w:val="00B935A1"/>
    <w:rsid w:val="00B936B8"/>
    <w:rsid w:val="00B93B9D"/>
    <w:rsid w:val="00B940F3"/>
    <w:rsid w:val="00B9436A"/>
    <w:rsid w:val="00B94474"/>
    <w:rsid w:val="00B94CEB"/>
    <w:rsid w:val="00B95634"/>
    <w:rsid w:val="00B9628D"/>
    <w:rsid w:val="00B97259"/>
    <w:rsid w:val="00B97616"/>
    <w:rsid w:val="00B97702"/>
    <w:rsid w:val="00B97B0C"/>
    <w:rsid w:val="00BA02DC"/>
    <w:rsid w:val="00BA034A"/>
    <w:rsid w:val="00BA0487"/>
    <w:rsid w:val="00BA146E"/>
    <w:rsid w:val="00BA1486"/>
    <w:rsid w:val="00BA176E"/>
    <w:rsid w:val="00BA2242"/>
    <w:rsid w:val="00BA25FE"/>
    <w:rsid w:val="00BA2E86"/>
    <w:rsid w:val="00BA36CF"/>
    <w:rsid w:val="00BA3A2B"/>
    <w:rsid w:val="00BA3A5E"/>
    <w:rsid w:val="00BA3F10"/>
    <w:rsid w:val="00BA42B1"/>
    <w:rsid w:val="00BA58C1"/>
    <w:rsid w:val="00BA5A24"/>
    <w:rsid w:val="00BA5E08"/>
    <w:rsid w:val="00BA6B46"/>
    <w:rsid w:val="00BA77C9"/>
    <w:rsid w:val="00BA78C1"/>
    <w:rsid w:val="00BB0F7A"/>
    <w:rsid w:val="00BB10B1"/>
    <w:rsid w:val="00BB136F"/>
    <w:rsid w:val="00BB197A"/>
    <w:rsid w:val="00BB1DEA"/>
    <w:rsid w:val="00BB28F6"/>
    <w:rsid w:val="00BB2ADD"/>
    <w:rsid w:val="00BB2DDF"/>
    <w:rsid w:val="00BB3AA8"/>
    <w:rsid w:val="00BB3B98"/>
    <w:rsid w:val="00BB4AF4"/>
    <w:rsid w:val="00BB6000"/>
    <w:rsid w:val="00BB6CEA"/>
    <w:rsid w:val="00BB7BDE"/>
    <w:rsid w:val="00BB7E37"/>
    <w:rsid w:val="00BC07D2"/>
    <w:rsid w:val="00BC21D4"/>
    <w:rsid w:val="00BC2885"/>
    <w:rsid w:val="00BC33B6"/>
    <w:rsid w:val="00BC36F5"/>
    <w:rsid w:val="00BC3D48"/>
    <w:rsid w:val="00BC4DBD"/>
    <w:rsid w:val="00BC50E4"/>
    <w:rsid w:val="00BC5718"/>
    <w:rsid w:val="00BC57E5"/>
    <w:rsid w:val="00BC5D10"/>
    <w:rsid w:val="00BC77FE"/>
    <w:rsid w:val="00BC785B"/>
    <w:rsid w:val="00BC7C72"/>
    <w:rsid w:val="00BD08A6"/>
    <w:rsid w:val="00BD1949"/>
    <w:rsid w:val="00BD2577"/>
    <w:rsid w:val="00BD2BFA"/>
    <w:rsid w:val="00BD3A70"/>
    <w:rsid w:val="00BD45FB"/>
    <w:rsid w:val="00BD4642"/>
    <w:rsid w:val="00BD468F"/>
    <w:rsid w:val="00BD605A"/>
    <w:rsid w:val="00BD64EF"/>
    <w:rsid w:val="00BD6741"/>
    <w:rsid w:val="00BD6763"/>
    <w:rsid w:val="00BD7698"/>
    <w:rsid w:val="00BD7B50"/>
    <w:rsid w:val="00BE0BFC"/>
    <w:rsid w:val="00BE17E6"/>
    <w:rsid w:val="00BE26DF"/>
    <w:rsid w:val="00BE3695"/>
    <w:rsid w:val="00BE3C23"/>
    <w:rsid w:val="00BE4A56"/>
    <w:rsid w:val="00BE5556"/>
    <w:rsid w:val="00BE5581"/>
    <w:rsid w:val="00BE5906"/>
    <w:rsid w:val="00BE5CDC"/>
    <w:rsid w:val="00BE6701"/>
    <w:rsid w:val="00BE6848"/>
    <w:rsid w:val="00BE6F23"/>
    <w:rsid w:val="00BE7080"/>
    <w:rsid w:val="00BE70C5"/>
    <w:rsid w:val="00BE76CA"/>
    <w:rsid w:val="00BF072B"/>
    <w:rsid w:val="00BF0CCA"/>
    <w:rsid w:val="00BF1033"/>
    <w:rsid w:val="00BF186F"/>
    <w:rsid w:val="00BF1FD1"/>
    <w:rsid w:val="00BF26AF"/>
    <w:rsid w:val="00BF2D95"/>
    <w:rsid w:val="00BF30CC"/>
    <w:rsid w:val="00BF4148"/>
    <w:rsid w:val="00BF487E"/>
    <w:rsid w:val="00BF48EC"/>
    <w:rsid w:val="00BF4DC9"/>
    <w:rsid w:val="00BF555E"/>
    <w:rsid w:val="00BF55BE"/>
    <w:rsid w:val="00BF5CE0"/>
    <w:rsid w:val="00BF654D"/>
    <w:rsid w:val="00BF693A"/>
    <w:rsid w:val="00BF6A79"/>
    <w:rsid w:val="00BF7CB3"/>
    <w:rsid w:val="00C02DCB"/>
    <w:rsid w:val="00C02FF5"/>
    <w:rsid w:val="00C03705"/>
    <w:rsid w:val="00C040CD"/>
    <w:rsid w:val="00C0413D"/>
    <w:rsid w:val="00C04299"/>
    <w:rsid w:val="00C04876"/>
    <w:rsid w:val="00C048AC"/>
    <w:rsid w:val="00C0558E"/>
    <w:rsid w:val="00C05985"/>
    <w:rsid w:val="00C060C7"/>
    <w:rsid w:val="00C06BC6"/>
    <w:rsid w:val="00C071FE"/>
    <w:rsid w:val="00C07959"/>
    <w:rsid w:val="00C07D01"/>
    <w:rsid w:val="00C1090C"/>
    <w:rsid w:val="00C110CB"/>
    <w:rsid w:val="00C11524"/>
    <w:rsid w:val="00C1177C"/>
    <w:rsid w:val="00C11968"/>
    <w:rsid w:val="00C119E8"/>
    <w:rsid w:val="00C11A51"/>
    <w:rsid w:val="00C120F2"/>
    <w:rsid w:val="00C12AE1"/>
    <w:rsid w:val="00C12BBA"/>
    <w:rsid w:val="00C131AE"/>
    <w:rsid w:val="00C13385"/>
    <w:rsid w:val="00C13829"/>
    <w:rsid w:val="00C138F3"/>
    <w:rsid w:val="00C15C2A"/>
    <w:rsid w:val="00C162C3"/>
    <w:rsid w:val="00C1691A"/>
    <w:rsid w:val="00C16CC2"/>
    <w:rsid w:val="00C16F71"/>
    <w:rsid w:val="00C17328"/>
    <w:rsid w:val="00C2097A"/>
    <w:rsid w:val="00C20AE6"/>
    <w:rsid w:val="00C2275D"/>
    <w:rsid w:val="00C233CB"/>
    <w:rsid w:val="00C234BE"/>
    <w:rsid w:val="00C23839"/>
    <w:rsid w:val="00C242A2"/>
    <w:rsid w:val="00C245F3"/>
    <w:rsid w:val="00C24AA8"/>
    <w:rsid w:val="00C27584"/>
    <w:rsid w:val="00C3006F"/>
    <w:rsid w:val="00C30189"/>
    <w:rsid w:val="00C3195F"/>
    <w:rsid w:val="00C31CB6"/>
    <w:rsid w:val="00C32726"/>
    <w:rsid w:val="00C32DFE"/>
    <w:rsid w:val="00C3369C"/>
    <w:rsid w:val="00C340FD"/>
    <w:rsid w:val="00C342EE"/>
    <w:rsid w:val="00C3448D"/>
    <w:rsid w:val="00C349CE"/>
    <w:rsid w:val="00C34AE8"/>
    <w:rsid w:val="00C34BCB"/>
    <w:rsid w:val="00C34F55"/>
    <w:rsid w:val="00C376A8"/>
    <w:rsid w:val="00C4014A"/>
    <w:rsid w:val="00C41031"/>
    <w:rsid w:val="00C42601"/>
    <w:rsid w:val="00C42A84"/>
    <w:rsid w:val="00C430BA"/>
    <w:rsid w:val="00C43A52"/>
    <w:rsid w:val="00C43A7E"/>
    <w:rsid w:val="00C4412E"/>
    <w:rsid w:val="00C44536"/>
    <w:rsid w:val="00C447B7"/>
    <w:rsid w:val="00C454AF"/>
    <w:rsid w:val="00C45CA2"/>
    <w:rsid w:val="00C47464"/>
    <w:rsid w:val="00C47756"/>
    <w:rsid w:val="00C47E20"/>
    <w:rsid w:val="00C51D5F"/>
    <w:rsid w:val="00C53830"/>
    <w:rsid w:val="00C53EDF"/>
    <w:rsid w:val="00C53FA4"/>
    <w:rsid w:val="00C5420D"/>
    <w:rsid w:val="00C54246"/>
    <w:rsid w:val="00C559C4"/>
    <w:rsid w:val="00C55EA1"/>
    <w:rsid w:val="00C561EC"/>
    <w:rsid w:val="00C567C9"/>
    <w:rsid w:val="00C56CBE"/>
    <w:rsid w:val="00C56CF0"/>
    <w:rsid w:val="00C56FA0"/>
    <w:rsid w:val="00C57380"/>
    <w:rsid w:val="00C577EF"/>
    <w:rsid w:val="00C57F76"/>
    <w:rsid w:val="00C60A1D"/>
    <w:rsid w:val="00C61D56"/>
    <w:rsid w:val="00C62284"/>
    <w:rsid w:val="00C62A32"/>
    <w:rsid w:val="00C62ADF"/>
    <w:rsid w:val="00C633A9"/>
    <w:rsid w:val="00C63948"/>
    <w:rsid w:val="00C63D8E"/>
    <w:rsid w:val="00C64A4E"/>
    <w:rsid w:val="00C659D1"/>
    <w:rsid w:val="00C65DAF"/>
    <w:rsid w:val="00C664EA"/>
    <w:rsid w:val="00C6692D"/>
    <w:rsid w:val="00C672EE"/>
    <w:rsid w:val="00C67B71"/>
    <w:rsid w:val="00C70929"/>
    <w:rsid w:val="00C70CB8"/>
    <w:rsid w:val="00C70F23"/>
    <w:rsid w:val="00C716A2"/>
    <w:rsid w:val="00C72361"/>
    <w:rsid w:val="00C72CA2"/>
    <w:rsid w:val="00C7372E"/>
    <w:rsid w:val="00C7383B"/>
    <w:rsid w:val="00C73A67"/>
    <w:rsid w:val="00C73C70"/>
    <w:rsid w:val="00C74457"/>
    <w:rsid w:val="00C7449C"/>
    <w:rsid w:val="00C7484F"/>
    <w:rsid w:val="00C74F07"/>
    <w:rsid w:val="00C76055"/>
    <w:rsid w:val="00C76E26"/>
    <w:rsid w:val="00C77874"/>
    <w:rsid w:val="00C81B62"/>
    <w:rsid w:val="00C82711"/>
    <w:rsid w:val="00C82760"/>
    <w:rsid w:val="00C82AAE"/>
    <w:rsid w:val="00C82B9D"/>
    <w:rsid w:val="00C83333"/>
    <w:rsid w:val="00C835D9"/>
    <w:rsid w:val="00C84152"/>
    <w:rsid w:val="00C84B59"/>
    <w:rsid w:val="00C84C85"/>
    <w:rsid w:val="00C85344"/>
    <w:rsid w:val="00C85C6E"/>
    <w:rsid w:val="00C86C6B"/>
    <w:rsid w:val="00C86E39"/>
    <w:rsid w:val="00C877A5"/>
    <w:rsid w:val="00C87F6E"/>
    <w:rsid w:val="00C901AC"/>
    <w:rsid w:val="00C91BE5"/>
    <w:rsid w:val="00C938A6"/>
    <w:rsid w:val="00C93C40"/>
    <w:rsid w:val="00C9415F"/>
    <w:rsid w:val="00C948B9"/>
    <w:rsid w:val="00C9547B"/>
    <w:rsid w:val="00C955B5"/>
    <w:rsid w:val="00C956AD"/>
    <w:rsid w:val="00C97040"/>
    <w:rsid w:val="00C9741D"/>
    <w:rsid w:val="00CA03A9"/>
    <w:rsid w:val="00CA1AD4"/>
    <w:rsid w:val="00CA29CF"/>
    <w:rsid w:val="00CA377C"/>
    <w:rsid w:val="00CA3B34"/>
    <w:rsid w:val="00CA4341"/>
    <w:rsid w:val="00CA53FF"/>
    <w:rsid w:val="00CA5A3D"/>
    <w:rsid w:val="00CA5A7B"/>
    <w:rsid w:val="00CA5B56"/>
    <w:rsid w:val="00CA62E4"/>
    <w:rsid w:val="00CA6B6A"/>
    <w:rsid w:val="00CA73FA"/>
    <w:rsid w:val="00CA76C3"/>
    <w:rsid w:val="00CA7F1C"/>
    <w:rsid w:val="00CB0551"/>
    <w:rsid w:val="00CB0B49"/>
    <w:rsid w:val="00CB1E1D"/>
    <w:rsid w:val="00CB20D1"/>
    <w:rsid w:val="00CB2110"/>
    <w:rsid w:val="00CB22F2"/>
    <w:rsid w:val="00CB38B1"/>
    <w:rsid w:val="00CB4774"/>
    <w:rsid w:val="00CB6698"/>
    <w:rsid w:val="00CB74C7"/>
    <w:rsid w:val="00CB7B36"/>
    <w:rsid w:val="00CB7BAA"/>
    <w:rsid w:val="00CC034E"/>
    <w:rsid w:val="00CC0964"/>
    <w:rsid w:val="00CC0BFB"/>
    <w:rsid w:val="00CC0C0C"/>
    <w:rsid w:val="00CC15E6"/>
    <w:rsid w:val="00CC168E"/>
    <w:rsid w:val="00CC181F"/>
    <w:rsid w:val="00CC1BF2"/>
    <w:rsid w:val="00CC1E22"/>
    <w:rsid w:val="00CC2ADF"/>
    <w:rsid w:val="00CC340E"/>
    <w:rsid w:val="00CC47ED"/>
    <w:rsid w:val="00CC5679"/>
    <w:rsid w:val="00CC5B38"/>
    <w:rsid w:val="00CC680E"/>
    <w:rsid w:val="00CC69ED"/>
    <w:rsid w:val="00CC7601"/>
    <w:rsid w:val="00CC7797"/>
    <w:rsid w:val="00CC7A7A"/>
    <w:rsid w:val="00CD0675"/>
    <w:rsid w:val="00CD06E7"/>
    <w:rsid w:val="00CD0EDE"/>
    <w:rsid w:val="00CD1319"/>
    <w:rsid w:val="00CD1786"/>
    <w:rsid w:val="00CD1951"/>
    <w:rsid w:val="00CD19A9"/>
    <w:rsid w:val="00CD2140"/>
    <w:rsid w:val="00CD24BD"/>
    <w:rsid w:val="00CD2688"/>
    <w:rsid w:val="00CD27DC"/>
    <w:rsid w:val="00CD2816"/>
    <w:rsid w:val="00CD2F76"/>
    <w:rsid w:val="00CD337F"/>
    <w:rsid w:val="00CD383F"/>
    <w:rsid w:val="00CD482F"/>
    <w:rsid w:val="00CD51FD"/>
    <w:rsid w:val="00CD5887"/>
    <w:rsid w:val="00CD5CF5"/>
    <w:rsid w:val="00CD623B"/>
    <w:rsid w:val="00CD6703"/>
    <w:rsid w:val="00CE070E"/>
    <w:rsid w:val="00CE085F"/>
    <w:rsid w:val="00CE0C6B"/>
    <w:rsid w:val="00CE19A6"/>
    <w:rsid w:val="00CE22A6"/>
    <w:rsid w:val="00CE2E72"/>
    <w:rsid w:val="00CE4CE1"/>
    <w:rsid w:val="00CE5555"/>
    <w:rsid w:val="00CE591C"/>
    <w:rsid w:val="00CE659A"/>
    <w:rsid w:val="00CE7256"/>
    <w:rsid w:val="00CE7419"/>
    <w:rsid w:val="00CE7999"/>
    <w:rsid w:val="00CE7D58"/>
    <w:rsid w:val="00CF005A"/>
    <w:rsid w:val="00CF0CC5"/>
    <w:rsid w:val="00CF13AE"/>
    <w:rsid w:val="00CF1767"/>
    <w:rsid w:val="00CF26A7"/>
    <w:rsid w:val="00CF3919"/>
    <w:rsid w:val="00CF3F81"/>
    <w:rsid w:val="00CF446C"/>
    <w:rsid w:val="00CF5547"/>
    <w:rsid w:val="00CF5E63"/>
    <w:rsid w:val="00CF619D"/>
    <w:rsid w:val="00CF68BB"/>
    <w:rsid w:val="00CF69AC"/>
    <w:rsid w:val="00CF6DE6"/>
    <w:rsid w:val="00CF7183"/>
    <w:rsid w:val="00D004A6"/>
    <w:rsid w:val="00D00990"/>
    <w:rsid w:val="00D013D5"/>
    <w:rsid w:val="00D01629"/>
    <w:rsid w:val="00D025DB"/>
    <w:rsid w:val="00D02E37"/>
    <w:rsid w:val="00D0353E"/>
    <w:rsid w:val="00D03D37"/>
    <w:rsid w:val="00D04114"/>
    <w:rsid w:val="00D054AA"/>
    <w:rsid w:val="00D05EFF"/>
    <w:rsid w:val="00D0614F"/>
    <w:rsid w:val="00D065EB"/>
    <w:rsid w:val="00D0662D"/>
    <w:rsid w:val="00D06E08"/>
    <w:rsid w:val="00D06FFA"/>
    <w:rsid w:val="00D07117"/>
    <w:rsid w:val="00D07141"/>
    <w:rsid w:val="00D10AC6"/>
    <w:rsid w:val="00D10F52"/>
    <w:rsid w:val="00D114B7"/>
    <w:rsid w:val="00D11DA3"/>
    <w:rsid w:val="00D12223"/>
    <w:rsid w:val="00D12FB1"/>
    <w:rsid w:val="00D141FC"/>
    <w:rsid w:val="00D1457B"/>
    <w:rsid w:val="00D15A38"/>
    <w:rsid w:val="00D17943"/>
    <w:rsid w:val="00D17BE2"/>
    <w:rsid w:val="00D20348"/>
    <w:rsid w:val="00D2038B"/>
    <w:rsid w:val="00D2143B"/>
    <w:rsid w:val="00D2187A"/>
    <w:rsid w:val="00D21AC1"/>
    <w:rsid w:val="00D21FB9"/>
    <w:rsid w:val="00D2235B"/>
    <w:rsid w:val="00D223B7"/>
    <w:rsid w:val="00D22AC2"/>
    <w:rsid w:val="00D22CAF"/>
    <w:rsid w:val="00D22E1B"/>
    <w:rsid w:val="00D22FAD"/>
    <w:rsid w:val="00D238E0"/>
    <w:rsid w:val="00D238E8"/>
    <w:rsid w:val="00D23B26"/>
    <w:rsid w:val="00D23BB2"/>
    <w:rsid w:val="00D240FD"/>
    <w:rsid w:val="00D24355"/>
    <w:rsid w:val="00D24769"/>
    <w:rsid w:val="00D24FE4"/>
    <w:rsid w:val="00D25517"/>
    <w:rsid w:val="00D2555D"/>
    <w:rsid w:val="00D256D1"/>
    <w:rsid w:val="00D25721"/>
    <w:rsid w:val="00D258C4"/>
    <w:rsid w:val="00D25F8D"/>
    <w:rsid w:val="00D264E3"/>
    <w:rsid w:val="00D26888"/>
    <w:rsid w:val="00D2724D"/>
    <w:rsid w:val="00D2761C"/>
    <w:rsid w:val="00D27BB9"/>
    <w:rsid w:val="00D311D9"/>
    <w:rsid w:val="00D3161D"/>
    <w:rsid w:val="00D31A58"/>
    <w:rsid w:val="00D31D66"/>
    <w:rsid w:val="00D32063"/>
    <w:rsid w:val="00D32B9F"/>
    <w:rsid w:val="00D34EA2"/>
    <w:rsid w:val="00D35149"/>
    <w:rsid w:val="00D35229"/>
    <w:rsid w:val="00D359AF"/>
    <w:rsid w:val="00D35A36"/>
    <w:rsid w:val="00D3696D"/>
    <w:rsid w:val="00D369B8"/>
    <w:rsid w:val="00D37FD0"/>
    <w:rsid w:val="00D40042"/>
    <w:rsid w:val="00D40686"/>
    <w:rsid w:val="00D422A7"/>
    <w:rsid w:val="00D4276E"/>
    <w:rsid w:val="00D42D55"/>
    <w:rsid w:val="00D4343A"/>
    <w:rsid w:val="00D436A3"/>
    <w:rsid w:val="00D44349"/>
    <w:rsid w:val="00D45003"/>
    <w:rsid w:val="00D456F9"/>
    <w:rsid w:val="00D4588B"/>
    <w:rsid w:val="00D45FF2"/>
    <w:rsid w:val="00D465A3"/>
    <w:rsid w:val="00D466D3"/>
    <w:rsid w:val="00D468FB"/>
    <w:rsid w:val="00D46AB4"/>
    <w:rsid w:val="00D46BAB"/>
    <w:rsid w:val="00D46F09"/>
    <w:rsid w:val="00D47733"/>
    <w:rsid w:val="00D5050C"/>
    <w:rsid w:val="00D51891"/>
    <w:rsid w:val="00D529CD"/>
    <w:rsid w:val="00D537B3"/>
    <w:rsid w:val="00D53A9B"/>
    <w:rsid w:val="00D558E2"/>
    <w:rsid w:val="00D57D61"/>
    <w:rsid w:val="00D6065C"/>
    <w:rsid w:val="00D60C09"/>
    <w:rsid w:val="00D610E7"/>
    <w:rsid w:val="00D61404"/>
    <w:rsid w:val="00D62495"/>
    <w:rsid w:val="00D626A2"/>
    <w:rsid w:val="00D6376D"/>
    <w:rsid w:val="00D6492F"/>
    <w:rsid w:val="00D65F29"/>
    <w:rsid w:val="00D660EA"/>
    <w:rsid w:val="00D66BC7"/>
    <w:rsid w:val="00D66CAC"/>
    <w:rsid w:val="00D66FDC"/>
    <w:rsid w:val="00D670F5"/>
    <w:rsid w:val="00D67C2A"/>
    <w:rsid w:val="00D67D6C"/>
    <w:rsid w:val="00D70CE8"/>
    <w:rsid w:val="00D71222"/>
    <w:rsid w:val="00D71616"/>
    <w:rsid w:val="00D7199E"/>
    <w:rsid w:val="00D71CFF"/>
    <w:rsid w:val="00D732E9"/>
    <w:rsid w:val="00D73723"/>
    <w:rsid w:val="00D73C8D"/>
    <w:rsid w:val="00D745FF"/>
    <w:rsid w:val="00D75837"/>
    <w:rsid w:val="00D75AE3"/>
    <w:rsid w:val="00D7648D"/>
    <w:rsid w:val="00D76786"/>
    <w:rsid w:val="00D777F9"/>
    <w:rsid w:val="00D77B91"/>
    <w:rsid w:val="00D77F36"/>
    <w:rsid w:val="00D8027F"/>
    <w:rsid w:val="00D803A5"/>
    <w:rsid w:val="00D80DE3"/>
    <w:rsid w:val="00D81603"/>
    <w:rsid w:val="00D81775"/>
    <w:rsid w:val="00D81799"/>
    <w:rsid w:val="00D84542"/>
    <w:rsid w:val="00D862F7"/>
    <w:rsid w:val="00D86685"/>
    <w:rsid w:val="00D87193"/>
    <w:rsid w:val="00D8784E"/>
    <w:rsid w:val="00D87963"/>
    <w:rsid w:val="00D87B29"/>
    <w:rsid w:val="00D87BD5"/>
    <w:rsid w:val="00D87E16"/>
    <w:rsid w:val="00D9001A"/>
    <w:rsid w:val="00D904D7"/>
    <w:rsid w:val="00D9060F"/>
    <w:rsid w:val="00D90CF2"/>
    <w:rsid w:val="00D90D2F"/>
    <w:rsid w:val="00D90FE1"/>
    <w:rsid w:val="00D9131A"/>
    <w:rsid w:val="00D9216A"/>
    <w:rsid w:val="00D9224A"/>
    <w:rsid w:val="00D92A5E"/>
    <w:rsid w:val="00D93ACD"/>
    <w:rsid w:val="00D93E3E"/>
    <w:rsid w:val="00D95C91"/>
    <w:rsid w:val="00D977CE"/>
    <w:rsid w:val="00D97862"/>
    <w:rsid w:val="00D97BC9"/>
    <w:rsid w:val="00D97D8D"/>
    <w:rsid w:val="00DA04D2"/>
    <w:rsid w:val="00DA0627"/>
    <w:rsid w:val="00DA15AA"/>
    <w:rsid w:val="00DA1DB8"/>
    <w:rsid w:val="00DA1FBB"/>
    <w:rsid w:val="00DA2B56"/>
    <w:rsid w:val="00DA3117"/>
    <w:rsid w:val="00DA4747"/>
    <w:rsid w:val="00DA4FCD"/>
    <w:rsid w:val="00DA6637"/>
    <w:rsid w:val="00DB0D30"/>
    <w:rsid w:val="00DB0D9A"/>
    <w:rsid w:val="00DB0EB7"/>
    <w:rsid w:val="00DB10A8"/>
    <w:rsid w:val="00DB1757"/>
    <w:rsid w:val="00DB3BF2"/>
    <w:rsid w:val="00DB49E6"/>
    <w:rsid w:val="00DB4A0C"/>
    <w:rsid w:val="00DB5C79"/>
    <w:rsid w:val="00DB7BA9"/>
    <w:rsid w:val="00DB7C42"/>
    <w:rsid w:val="00DC04CB"/>
    <w:rsid w:val="00DC0FDE"/>
    <w:rsid w:val="00DC1B7A"/>
    <w:rsid w:val="00DC2131"/>
    <w:rsid w:val="00DC26ED"/>
    <w:rsid w:val="00DC2ED8"/>
    <w:rsid w:val="00DC3592"/>
    <w:rsid w:val="00DC3925"/>
    <w:rsid w:val="00DC4666"/>
    <w:rsid w:val="00DC531E"/>
    <w:rsid w:val="00DC5445"/>
    <w:rsid w:val="00DC558B"/>
    <w:rsid w:val="00DC62D1"/>
    <w:rsid w:val="00DC640C"/>
    <w:rsid w:val="00DC707C"/>
    <w:rsid w:val="00DC7457"/>
    <w:rsid w:val="00DC780D"/>
    <w:rsid w:val="00DC7D07"/>
    <w:rsid w:val="00DC7E67"/>
    <w:rsid w:val="00DD06CF"/>
    <w:rsid w:val="00DD07C5"/>
    <w:rsid w:val="00DD0B8A"/>
    <w:rsid w:val="00DD12E3"/>
    <w:rsid w:val="00DD14B1"/>
    <w:rsid w:val="00DD1A1C"/>
    <w:rsid w:val="00DD1E5F"/>
    <w:rsid w:val="00DD461A"/>
    <w:rsid w:val="00DD4E73"/>
    <w:rsid w:val="00DD5599"/>
    <w:rsid w:val="00DD68D9"/>
    <w:rsid w:val="00DD6A81"/>
    <w:rsid w:val="00DD6B6A"/>
    <w:rsid w:val="00DD75DB"/>
    <w:rsid w:val="00DD7617"/>
    <w:rsid w:val="00DE0281"/>
    <w:rsid w:val="00DE0351"/>
    <w:rsid w:val="00DE0997"/>
    <w:rsid w:val="00DE0EA2"/>
    <w:rsid w:val="00DE11E8"/>
    <w:rsid w:val="00DE14A4"/>
    <w:rsid w:val="00DE14D4"/>
    <w:rsid w:val="00DE1DC2"/>
    <w:rsid w:val="00DE294C"/>
    <w:rsid w:val="00DE2D44"/>
    <w:rsid w:val="00DE2D59"/>
    <w:rsid w:val="00DE3530"/>
    <w:rsid w:val="00DE3541"/>
    <w:rsid w:val="00DE38A6"/>
    <w:rsid w:val="00DE4162"/>
    <w:rsid w:val="00DE4752"/>
    <w:rsid w:val="00DE4ADC"/>
    <w:rsid w:val="00DE4B2F"/>
    <w:rsid w:val="00DE4CE5"/>
    <w:rsid w:val="00DE6309"/>
    <w:rsid w:val="00DE63DB"/>
    <w:rsid w:val="00DE6A1E"/>
    <w:rsid w:val="00DE7326"/>
    <w:rsid w:val="00DE75CA"/>
    <w:rsid w:val="00DE79E0"/>
    <w:rsid w:val="00DF033D"/>
    <w:rsid w:val="00DF037C"/>
    <w:rsid w:val="00DF10A3"/>
    <w:rsid w:val="00DF1186"/>
    <w:rsid w:val="00DF1561"/>
    <w:rsid w:val="00DF2066"/>
    <w:rsid w:val="00DF21FA"/>
    <w:rsid w:val="00DF2AE2"/>
    <w:rsid w:val="00DF3D9C"/>
    <w:rsid w:val="00DF3EE4"/>
    <w:rsid w:val="00DF44E6"/>
    <w:rsid w:val="00DF4869"/>
    <w:rsid w:val="00DF5345"/>
    <w:rsid w:val="00DF538D"/>
    <w:rsid w:val="00DF5406"/>
    <w:rsid w:val="00DF5769"/>
    <w:rsid w:val="00DF689E"/>
    <w:rsid w:val="00DF720F"/>
    <w:rsid w:val="00DF797B"/>
    <w:rsid w:val="00DF7BBA"/>
    <w:rsid w:val="00E00778"/>
    <w:rsid w:val="00E00F4C"/>
    <w:rsid w:val="00E01284"/>
    <w:rsid w:val="00E013A7"/>
    <w:rsid w:val="00E026EA"/>
    <w:rsid w:val="00E02AD7"/>
    <w:rsid w:val="00E0391F"/>
    <w:rsid w:val="00E03B24"/>
    <w:rsid w:val="00E03C7C"/>
    <w:rsid w:val="00E04FB4"/>
    <w:rsid w:val="00E05571"/>
    <w:rsid w:val="00E05750"/>
    <w:rsid w:val="00E0583D"/>
    <w:rsid w:val="00E06730"/>
    <w:rsid w:val="00E06AD5"/>
    <w:rsid w:val="00E06F23"/>
    <w:rsid w:val="00E07397"/>
    <w:rsid w:val="00E100CD"/>
    <w:rsid w:val="00E11DE7"/>
    <w:rsid w:val="00E12520"/>
    <w:rsid w:val="00E1276F"/>
    <w:rsid w:val="00E12F1A"/>
    <w:rsid w:val="00E1320D"/>
    <w:rsid w:val="00E138A6"/>
    <w:rsid w:val="00E13C1A"/>
    <w:rsid w:val="00E141F6"/>
    <w:rsid w:val="00E145BF"/>
    <w:rsid w:val="00E14CAE"/>
    <w:rsid w:val="00E16263"/>
    <w:rsid w:val="00E165AF"/>
    <w:rsid w:val="00E173D5"/>
    <w:rsid w:val="00E177D4"/>
    <w:rsid w:val="00E20453"/>
    <w:rsid w:val="00E2058B"/>
    <w:rsid w:val="00E20B7B"/>
    <w:rsid w:val="00E21173"/>
    <w:rsid w:val="00E2183D"/>
    <w:rsid w:val="00E21C0B"/>
    <w:rsid w:val="00E21F41"/>
    <w:rsid w:val="00E22E1C"/>
    <w:rsid w:val="00E23BE0"/>
    <w:rsid w:val="00E23C82"/>
    <w:rsid w:val="00E24B50"/>
    <w:rsid w:val="00E25944"/>
    <w:rsid w:val="00E26F68"/>
    <w:rsid w:val="00E272B8"/>
    <w:rsid w:val="00E30916"/>
    <w:rsid w:val="00E30E34"/>
    <w:rsid w:val="00E31197"/>
    <w:rsid w:val="00E3185A"/>
    <w:rsid w:val="00E31D8B"/>
    <w:rsid w:val="00E32865"/>
    <w:rsid w:val="00E32A52"/>
    <w:rsid w:val="00E32DA4"/>
    <w:rsid w:val="00E33414"/>
    <w:rsid w:val="00E34555"/>
    <w:rsid w:val="00E34AFD"/>
    <w:rsid w:val="00E35AD2"/>
    <w:rsid w:val="00E35B77"/>
    <w:rsid w:val="00E374BE"/>
    <w:rsid w:val="00E374FC"/>
    <w:rsid w:val="00E4016B"/>
    <w:rsid w:val="00E40F67"/>
    <w:rsid w:val="00E4103B"/>
    <w:rsid w:val="00E41321"/>
    <w:rsid w:val="00E4158F"/>
    <w:rsid w:val="00E41B15"/>
    <w:rsid w:val="00E42467"/>
    <w:rsid w:val="00E43080"/>
    <w:rsid w:val="00E43D26"/>
    <w:rsid w:val="00E43E92"/>
    <w:rsid w:val="00E442B9"/>
    <w:rsid w:val="00E44AF2"/>
    <w:rsid w:val="00E4506A"/>
    <w:rsid w:val="00E45360"/>
    <w:rsid w:val="00E453CF"/>
    <w:rsid w:val="00E4667D"/>
    <w:rsid w:val="00E47063"/>
    <w:rsid w:val="00E4716B"/>
    <w:rsid w:val="00E4720E"/>
    <w:rsid w:val="00E4744B"/>
    <w:rsid w:val="00E476C1"/>
    <w:rsid w:val="00E47F4F"/>
    <w:rsid w:val="00E50943"/>
    <w:rsid w:val="00E51565"/>
    <w:rsid w:val="00E51DF8"/>
    <w:rsid w:val="00E52883"/>
    <w:rsid w:val="00E540F4"/>
    <w:rsid w:val="00E54308"/>
    <w:rsid w:val="00E54598"/>
    <w:rsid w:val="00E5515A"/>
    <w:rsid w:val="00E55579"/>
    <w:rsid w:val="00E55774"/>
    <w:rsid w:val="00E55992"/>
    <w:rsid w:val="00E5652A"/>
    <w:rsid w:val="00E56ABD"/>
    <w:rsid w:val="00E56C83"/>
    <w:rsid w:val="00E572D1"/>
    <w:rsid w:val="00E57B11"/>
    <w:rsid w:val="00E603B7"/>
    <w:rsid w:val="00E60C6B"/>
    <w:rsid w:val="00E60F2B"/>
    <w:rsid w:val="00E61B07"/>
    <w:rsid w:val="00E62CF3"/>
    <w:rsid w:val="00E62E6E"/>
    <w:rsid w:val="00E6386D"/>
    <w:rsid w:val="00E63C6A"/>
    <w:rsid w:val="00E64046"/>
    <w:rsid w:val="00E64384"/>
    <w:rsid w:val="00E6558A"/>
    <w:rsid w:val="00E656C3"/>
    <w:rsid w:val="00E6582B"/>
    <w:rsid w:val="00E67A17"/>
    <w:rsid w:val="00E70015"/>
    <w:rsid w:val="00E70231"/>
    <w:rsid w:val="00E70607"/>
    <w:rsid w:val="00E708FF"/>
    <w:rsid w:val="00E71151"/>
    <w:rsid w:val="00E71DBC"/>
    <w:rsid w:val="00E71EB3"/>
    <w:rsid w:val="00E71F64"/>
    <w:rsid w:val="00E72213"/>
    <w:rsid w:val="00E725E6"/>
    <w:rsid w:val="00E72830"/>
    <w:rsid w:val="00E72862"/>
    <w:rsid w:val="00E72998"/>
    <w:rsid w:val="00E729EB"/>
    <w:rsid w:val="00E74062"/>
    <w:rsid w:val="00E7433B"/>
    <w:rsid w:val="00E746AA"/>
    <w:rsid w:val="00E74A6A"/>
    <w:rsid w:val="00E74DAD"/>
    <w:rsid w:val="00E75DC1"/>
    <w:rsid w:val="00E76975"/>
    <w:rsid w:val="00E769E7"/>
    <w:rsid w:val="00E76CEF"/>
    <w:rsid w:val="00E80295"/>
    <w:rsid w:val="00E81222"/>
    <w:rsid w:val="00E81A53"/>
    <w:rsid w:val="00E81B68"/>
    <w:rsid w:val="00E820FE"/>
    <w:rsid w:val="00E82649"/>
    <w:rsid w:val="00E828B3"/>
    <w:rsid w:val="00E82E0E"/>
    <w:rsid w:val="00E8340C"/>
    <w:rsid w:val="00E83498"/>
    <w:rsid w:val="00E83D48"/>
    <w:rsid w:val="00E83EEB"/>
    <w:rsid w:val="00E841AB"/>
    <w:rsid w:val="00E845FA"/>
    <w:rsid w:val="00E84739"/>
    <w:rsid w:val="00E84D63"/>
    <w:rsid w:val="00E85979"/>
    <w:rsid w:val="00E85B48"/>
    <w:rsid w:val="00E86649"/>
    <w:rsid w:val="00E867D1"/>
    <w:rsid w:val="00E86A96"/>
    <w:rsid w:val="00E86F64"/>
    <w:rsid w:val="00E87575"/>
    <w:rsid w:val="00E87960"/>
    <w:rsid w:val="00E87AA9"/>
    <w:rsid w:val="00E87F19"/>
    <w:rsid w:val="00E90230"/>
    <w:rsid w:val="00E907EC"/>
    <w:rsid w:val="00E90942"/>
    <w:rsid w:val="00E90C7D"/>
    <w:rsid w:val="00E90F07"/>
    <w:rsid w:val="00E910BD"/>
    <w:rsid w:val="00E911B0"/>
    <w:rsid w:val="00E919B8"/>
    <w:rsid w:val="00E91C29"/>
    <w:rsid w:val="00E9207B"/>
    <w:rsid w:val="00E93219"/>
    <w:rsid w:val="00E9391C"/>
    <w:rsid w:val="00E952B7"/>
    <w:rsid w:val="00E956F2"/>
    <w:rsid w:val="00E95837"/>
    <w:rsid w:val="00E95A22"/>
    <w:rsid w:val="00E95BDD"/>
    <w:rsid w:val="00E960D2"/>
    <w:rsid w:val="00E97E16"/>
    <w:rsid w:val="00E97F46"/>
    <w:rsid w:val="00EA0289"/>
    <w:rsid w:val="00EA1C38"/>
    <w:rsid w:val="00EA2634"/>
    <w:rsid w:val="00EA2831"/>
    <w:rsid w:val="00EA2BB9"/>
    <w:rsid w:val="00EA2EDF"/>
    <w:rsid w:val="00EA3A3C"/>
    <w:rsid w:val="00EA47C3"/>
    <w:rsid w:val="00EA47CD"/>
    <w:rsid w:val="00EA587E"/>
    <w:rsid w:val="00EB0045"/>
    <w:rsid w:val="00EB15FB"/>
    <w:rsid w:val="00EB1724"/>
    <w:rsid w:val="00EB179F"/>
    <w:rsid w:val="00EB17E1"/>
    <w:rsid w:val="00EB1EEB"/>
    <w:rsid w:val="00EB2024"/>
    <w:rsid w:val="00EB20C3"/>
    <w:rsid w:val="00EB26AC"/>
    <w:rsid w:val="00EB36E2"/>
    <w:rsid w:val="00EB40D1"/>
    <w:rsid w:val="00EB455A"/>
    <w:rsid w:val="00EB4D70"/>
    <w:rsid w:val="00EB5085"/>
    <w:rsid w:val="00EB54EF"/>
    <w:rsid w:val="00EB59B7"/>
    <w:rsid w:val="00EB5ADE"/>
    <w:rsid w:val="00EB5DC9"/>
    <w:rsid w:val="00EB5E51"/>
    <w:rsid w:val="00EB6FEE"/>
    <w:rsid w:val="00EB7393"/>
    <w:rsid w:val="00EB7940"/>
    <w:rsid w:val="00EC01E1"/>
    <w:rsid w:val="00EC1225"/>
    <w:rsid w:val="00EC1397"/>
    <w:rsid w:val="00EC190D"/>
    <w:rsid w:val="00EC1C71"/>
    <w:rsid w:val="00EC22C0"/>
    <w:rsid w:val="00EC307B"/>
    <w:rsid w:val="00EC3650"/>
    <w:rsid w:val="00EC3F29"/>
    <w:rsid w:val="00EC41D4"/>
    <w:rsid w:val="00EC4616"/>
    <w:rsid w:val="00EC4B50"/>
    <w:rsid w:val="00EC4D1D"/>
    <w:rsid w:val="00EC553D"/>
    <w:rsid w:val="00EC6160"/>
    <w:rsid w:val="00EC6D5A"/>
    <w:rsid w:val="00EC7257"/>
    <w:rsid w:val="00EC788C"/>
    <w:rsid w:val="00EC7965"/>
    <w:rsid w:val="00ED159E"/>
    <w:rsid w:val="00ED2792"/>
    <w:rsid w:val="00ED2996"/>
    <w:rsid w:val="00ED2B4A"/>
    <w:rsid w:val="00ED2CC4"/>
    <w:rsid w:val="00ED2FF6"/>
    <w:rsid w:val="00ED3761"/>
    <w:rsid w:val="00ED413A"/>
    <w:rsid w:val="00ED692C"/>
    <w:rsid w:val="00ED7E40"/>
    <w:rsid w:val="00EE0044"/>
    <w:rsid w:val="00EE0152"/>
    <w:rsid w:val="00EE089A"/>
    <w:rsid w:val="00EE1878"/>
    <w:rsid w:val="00EE1EF4"/>
    <w:rsid w:val="00EE21FD"/>
    <w:rsid w:val="00EE2DBB"/>
    <w:rsid w:val="00EE2E6B"/>
    <w:rsid w:val="00EE2F38"/>
    <w:rsid w:val="00EE31F6"/>
    <w:rsid w:val="00EE35B8"/>
    <w:rsid w:val="00EE3DF6"/>
    <w:rsid w:val="00EE463E"/>
    <w:rsid w:val="00EE521E"/>
    <w:rsid w:val="00EE5CC2"/>
    <w:rsid w:val="00EE5CD9"/>
    <w:rsid w:val="00EE5ED9"/>
    <w:rsid w:val="00EE68BC"/>
    <w:rsid w:val="00EE6F1E"/>
    <w:rsid w:val="00EE773B"/>
    <w:rsid w:val="00EE792A"/>
    <w:rsid w:val="00EE7D12"/>
    <w:rsid w:val="00EF029E"/>
    <w:rsid w:val="00EF03E4"/>
    <w:rsid w:val="00EF0AEA"/>
    <w:rsid w:val="00EF1724"/>
    <w:rsid w:val="00EF1DE5"/>
    <w:rsid w:val="00EF3844"/>
    <w:rsid w:val="00EF399F"/>
    <w:rsid w:val="00EF4335"/>
    <w:rsid w:val="00EF486B"/>
    <w:rsid w:val="00EF4F16"/>
    <w:rsid w:val="00EF5581"/>
    <w:rsid w:val="00EF56DA"/>
    <w:rsid w:val="00EF5B3A"/>
    <w:rsid w:val="00EF60C7"/>
    <w:rsid w:val="00EF654F"/>
    <w:rsid w:val="00EF66F3"/>
    <w:rsid w:val="00EF6DFE"/>
    <w:rsid w:val="00EF6E57"/>
    <w:rsid w:val="00EF700C"/>
    <w:rsid w:val="00EF734D"/>
    <w:rsid w:val="00EF7E34"/>
    <w:rsid w:val="00F006B0"/>
    <w:rsid w:val="00F01814"/>
    <w:rsid w:val="00F02E0F"/>
    <w:rsid w:val="00F02F54"/>
    <w:rsid w:val="00F047F8"/>
    <w:rsid w:val="00F051CE"/>
    <w:rsid w:val="00F054D4"/>
    <w:rsid w:val="00F05EA7"/>
    <w:rsid w:val="00F06174"/>
    <w:rsid w:val="00F06F3F"/>
    <w:rsid w:val="00F070F4"/>
    <w:rsid w:val="00F07415"/>
    <w:rsid w:val="00F07874"/>
    <w:rsid w:val="00F10083"/>
    <w:rsid w:val="00F101DF"/>
    <w:rsid w:val="00F107AF"/>
    <w:rsid w:val="00F10B11"/>
    <w:rsid w:val="00F11518"/>
    <w:rsid w:val="00F11D7A"/>
    <w:rsid w:val="00F12988"/>
    <w:rsid w:val="00F12C98"/>
    <w:rsid w:val="00F130C6"/>
    <w:rsid w:val="00F143E7"/>
    <w:rsid w:val="00F14A64"/>
    <w:rsid w:val="00F15B00"/>
    <w:rsid w:val="00F16071"/>
    <w:rsid w:val="00F160DD"/>
    <w:rsid w:val="00F16231"/>
    <w:rsid w:val="00F201E0"/>
    <w:rsid w:val="00F218E8"/>
    <w:rsid w:val="00F23B89"/>
    <w:rsid w:val="00F23C4D"/>
    <w:rsid w:val="00F24456"/>
    <w:rsid w:val="00F249C6"/>
    <w:rsid w:val="00F24A15"/>
    <w:rsid w:val="00F24A80"/>
    <w:rsid w:val="00F2560C"/>
    <w:rsid w:val="00F25E2E"/>
    <w:rsid w:val="00F25F3E"/>
    <w:rsid w:val="00F26170"/>
    <w:rsid w:val="00F264BC"/>
    <w:rsid w:val="00F27794"/>
    <w:rsid w:val="00F27A95"/>
    <w:rsid w:val="00F30278"/>
    <w:rsid w:val="00F3089A"/>
    <w:rsid w:val="00F30BFD"/>
    <w:rsid w:val="00F31C57"/>
    <w:rsid w:val="00F3225E"/>
    <w:rsid w:val="00F32A5C"/>
    <w:rsid w:val="00F32A60"/>
    <w:rsid w:val="00F335ED"/>
    <w:rsid w:val="00F33AF0"/>
    <w:rsid w:val="00F346FE"/>
    <w:rsid w:val="00F34A04"/>
    <w:rsid w:val="00F35CA7"/>
    <w:rsid w:val="00F368F3"/>
    <w:rsid w:val="00F36EFD"/>
    <w:rsid w:val="00F36F51"/>
    <w:rsid w:val="00F36FBD"/>
    <w:rsid w:val="00F370CE"/>
    <w:rsid w:val="00F37167"/>
    <w:rsid w:val="00F40404"/>
    <w:rsid w:val="00F41222"/>
    <w:rsid w:val="00F41399"/>
    <w:rsid w:val="00F42C3B"/>
    <w:rsid w:val="00F42CED"/>
    <w:rsid w:val="00F42D43"/>
    <w:rsid w:val="00F43242"/>
    <w:rsid w:val="00F4341B"/>
    <w:rsid w:val="00F43485"/>
    <w:rsid w:val="00F435A9"/>
    <w:rsid w:val="00F43990"/>
    <w:rsid w:val="00F43CCE"/>
    <w:rsid w:val="00F44E94"/>
    <w:rsid w:val="00F4520A"/>
    <w:rsid w:val="00F45733"/>
    <w:rsid w:val="00F465A8"/>
    <w:rsid w:val="00F46E94"/>
    <w:rsid w:val="00F47278"/>
    <w:rsid w:val="00F479E2"/>
    <w:rsid w:val="00F47A36"/>
    <w:rsid w:val="00F47EBF"/>
    <w:rsid w:val="00F51721"/>
    <w:rsid w:val="00F51A54"/>
    <w:rsid w:val="00F51F69"/>
    <w:rsid w:val="00F5316D"/>
    <w:rsid w:val="00F546D6"/>
    <w:rsid w:val="00F54B96"/>
    <w:rsid w:val="00F5584B"/>
    <w:rsid w:val="00F55BD8"/>
    <w:rsid w:val="00F55EA4"/>
    <w:rsid w:val="00F5623F"/>
    <w:rsid w:val="00F56346"/>
    <w:rsid w:val="00F56584"/>
    <w:rsid w:val="00F567A4"/>
    <w:rsid w:val="00F5728A"/>
    <w:rsid w:val="00F57404"/>
    <w:rsid w:val="00F5743C"/>
    <w:rsid w:val="00F57F7E"/>
    <w:rsid w:val="00F6036B"/>
    <w:rsid w:val="00F6188F"/>
    <w:rsid w:val="00F61FF9"/>
    <w:rsid w:val="00F6305A"/>
    <w:rsid w:val="00F63B19"/>
    <w:rsid w:val="00F64165"/>
    <w:rsid w:val="00F644AF"/>
    <w:rsid w:val="00F6484E"/>
    <w:rsid w:val="00F64C5D"/>
    <w:rsid w:val="00F64E47"/>
    <w:rsid w:val="00F650D6"/>
    <w:rsid w:val="00F652F1"/>
    <w:rsid w:val="00F654AE"/>
    <w:rsid w:val="00F65513"/>
    <w:rsid w:val="00F65C4D"/>
    <w:rsid w:val="00F65D0D"/>
    <w:rsid w:val="00F66032"/>
    <w:rsid w:val="00F66F14"/>
    <w:rsid w:val="00F677D2"/>
    <w:rsid w:val="00F70047"/>
    <w:rsid w:val="00F70478"/>
    <w:rsid w:val="00F70723"/>
    <w:rsid w:val="00F70ACE"/>
    <w:rsid w:val="00F71005"/>
    <w:rsid w:val="00F71734"/>
    <w:rsid w:val="00F7237C"/>
    <w:rsid w:val="00F7271A"/>
    <w:rsid w:val="00F72811"/>
    <w:rsid w:val="00F72852"/>
    <w:rsid w:val="00F72FD8"/>
    <w:rsid w:val="00F7315B"/>
    <w:rsid w:val="00F734EC"/>
    <w:rsid w:val="00F739A0"/>
    <w:rsid w:val="00F7421F"/>
    <w:rsid w:val="00F74DB3"/>
    <w:rsid w:val="00F7571D"/>
    <w:rsid w:val="00F767BF"/>
    <w:rsid w:val="00F7680C"/>
    <w:rsid w:val="00F7758A"/>
    <w:rsid w:val="00F77600"/>
    <w:rsid w:val="00F77871"/>
    <w:rsid w:val="00F77A27"/>
    <w:rsid w:val="00F77CE1"/>
    <w:rsid w:val="00F80381"/>
    <w:rsid w:val="00F80BC4"/>
    <w:rsid w:val="00F80F1C"/>
    <w:rsid w:val="00F81BC8"/>
    <w:rsid w:val="00F81F66"/>
    <w:rsid w:val="00F820C4"/>
    <w:rsid w:val="00F82584"/>
    <w:rsid w:val="00F826E6"/>
    <w:rsid w:val="00F82A24"/>
    <w:rsid w:val="00F82C24"/>
    <w:rsid w:val="00F833C9"/>
    <w:rsid w:val="00F83C2F"/>
    <w:rsid w:val="00F83DE8"/>
    <w:rsid w:val="00F848C1"/>
    <w:rsid w:val="00F84C13"/>
    <w:rsid w:val="00F85056"/>
    <w:rsid w:val="00F8525E"/>
    <w:rsid w:val="00F85756"/>
    <w:rsid w:val="00F85999"/>
    <w:rsid w:val="00F85D16"/>
    <w:rsid w:val="00F861C4"/>
    <w:rsid w:val="00F86336"/>
    <w:rsid w:val="00F86756"/>
    <w:rsid w:val="00F86D65"/>
    <w:rsid w:val="00F870A3"/>
    <w:rsid w:val="00F87C53"/>
    <w:rsid w:val="00F90526"/>
    <w:rsid w:val="00F90529"/>
    <w:rsid w:val="00F91B93"/>
    <w:rsid w:val="00F91FAC"/>
    <w:rsid w:val="00F9296F"/>
    <w:rsid w:val="00F92DA0"/>
    <w:rsid w:val="00F93132"/>
    <w:rsid w:val="00F93405"/>
    <w:rsid w:val="00F93A48"/>
    <w:rsid w:val="00F93DD1"/>
    <w:rsid w:val="00F94118"/>
    <w:rsid w:val="00F94167"/>
    <w:rsid w:val="00F94D54"/>
    <w:rsid w:val="00F9578C"/>
    <w:rsid w:val="00F95C4A"/>
    <w:rsid w:val="00F95E70"/>
    <w:rsid w:val="00F96AB7"/>
    <w:rsid w:val="00F97154"/>
    <w:rsid w:val="00F973E6"/>
    <w:rsid w:val="00F9742C"/>
    <w:rsid w:val="00F97B3F"/>
    <w:rsid w:val="00FA0506"/>
    <w:rsid w:val="00FA0D7A"/>
    <w:rsid w:val="00FA15BD"/>
    <w:rsid w:val="00FA1D2D"/>
    <w:rsid w:val="00FA28EB"/>
    <w:rsid w:val="00FA3DE5"/>
    <w:rsid w:val="00FA43E3"/>
    <w:rsid w:val="00FA4765"/>
    <w:rsid w:val="00FA4AFC"/>
    <w:rsid w:val="00FA624C"/>
    <w:rsid w:val="00FA635C"/>
    <w:rsid w:val="00FA670C"/>
    <w:rsid w:val="00FA72DB"/>
    <w:rsid w:val="00FA74AD"/>
    <w:rsid w:val="00FA7584"/>
    <w:rsid w:val="00FB07C1"/>
    <w:rsid w:val="00FB0B50"/>
    <w:rsid w:val="00FB0C09"/>
    <w:rsid w:val="00FB0FDC"/>
    <w:rsid w:val="00FB107B"/>
    <w:rsid w:val="00FB2097"/>
    <w:rsid w:val="00FB36C7"/>
    <w:rsid w:val="00FB4572"/>
    <w:rsid w:val="00FB4808"/>
    <w:rsid w:val="00FB5D95"/>
    <w:rsid w:val="00FB60C6"/>
    <w:rsid w:val="00FB627D"/>
    <w:rsid w:val="00FB64B0"/>
    <w:rsid w:val="00FC0DE1"/>
    <w:rsid w:val="00FC1D62"/>
    <w:rsid w:val="00FC1EEA"/>
    <w:rsid w:val="00FC26A7"/>
    <w:rsid w:val="00FC2CE2"/>
    <w:rsid w:val="00FC2E8C"/>
    <w:rsid w:val="00FC327F"/>
    <w:rsid w:val="00FC40D1"/>
    <w:rsid w:val="00FC44F8"/>
    <w:rsid w:val="00FC452F"/>
    <w:rsid w:val="00FC4589"/>
    <w:rsid w:val="00FC45A5"/>
    <w:rsid w:val="00FC52AC"/>
    <w:rsid w:val="00FC56A1"/>
    <w:rsid w:val="00FC6918"/>
    <w:rsid w:val="00FC75FC"/>
    <w:rsid w:val="00FC7686"/>
    <w:rsid w:val="00FD09A0"/>
    <w:rsid w:val="00FD142D"/>
    <w:rsid w:val="00FD1707"/>
    <w:rsid w:val="00FD177A"/>
    <w:rsid w:val="00FD372B"/>
    <w:rsid w:val="00FD429C"/>
    <w:rsid w:val="00FD45EB"/>
    <w:rsid w:val="00FD4C7A"/>
    <w:rsid w:val="00FD6883"/>
    <w:rsid w:val="00FD6A65"/>
    <w:rsid w:val="00FD7187"/>
    <w:rsid w:val="00FE04DD"/>
    <w:rsid w:val="00FE052B"/>
    <w:rsid w:val="00FE1EA5"/>
    <w:rsid w:val="00FE24A3"/>
    <w:rsid w:val="00FE25EA"/>
    <w:rsid w:val="00FE36A1"/>
    <w:rsid w:val="00FE36B9"/>
    <w:rsid w:val="00FE36F2"/>
    <w:rsid w:val="00FE3BFB"/>
    <w:rsid w:val="00FE412B"/>
    <w:rsid w:val="00FE4134"/>
    <w:rsid w:val="00FE41FE"/>
    <w:rsid w:val="00FE49A0"/>
    <w:rsid w:val="00FE56DC"/>
    <w:rsid w:val="00FE602B"/>
    <w:rsid w:val="00FE61EF"/>
    <w:rsid w:val="00FE6495"/>
    <w:rsid w:val="00FE65CE"/>
    <w:rsid w:val="00FE6685"/>
    <w:rsid w:val="00FE6B44"/>
    <w:rsid w:val="00FE71EA"/>
    <w:rsid w:val="00FE72B6"/>
    <w:rsid w:val="00FE72C0"/>
    <w:rsid w:val="00FE733C"/>
    <w:rsid w:val="00FE7570"/>
    <w:rsid w:val="00FF0290"/>
    <w:rsid w:val="00FF07D0"/>
    <w:rsid w:val="00FF0AAA"/>
    <w:rsid w:val="00FF16D0"/>
    <w:rsid w:val="00FF1A3E"/>
    <w:rsid w:val="00FF2BC2"/>
    <w:rsid w:val="00FF3ED7"/>
    <w:rsid w:val="00FF42DD"/>
    <w:rsid w:val="00FF4A18"/>
    <w:rsid w:val="00FF501F"/>
    <w:rsid w:val="00FF50DB"/>
    <w:rsid w:val="00FF5107"/>
    <w:rsid w:val="00FF54A9"/>
    <w:rsid w:val="00FF55BD"/>
    <w:rsid w:val="00FF5A82"/>
    <w:rsid w:val="00FF6105"/>
    <w:rsid w:val="00FF7261"/>
    <w:rsid w:val="0ABC0005"/>
    <w:rsid w:val="174C71E5"/>
    <w:rsid w:val="184FFAD7"/>
    <w:rsid w:val="19F985A3"/>
    <w:rsid w:val="26C22772"/>
    <w:rsid w:val="38FCFEC6"/>
    <w:rsid w:val="3C053964"/>
    <w:rsid w:val="42F15B35"/>
    <w:rsid w:val="4ED46065"/>
    <w:rsid w:val="520408E2"/>
    <w:rsid w:val="54371AC4"/>
    <w:rsid w:val="54966C19"/>
    <w:rsid w:val="63DD915D"/>
    <w:rsid w:val="758A4B92"/>
    <w:rsid w:val="774CE4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551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464"/>
    <w:rPr>
      <w:rFonts w:ascii="Arial" w:hAnsi="Arial"/>
      <w:sz w:val="22"/>
      <w:szCs w:val="24"/>
    </w:rPr>
  </w:style>
  <w:style w:type="paragraph" w:styleId="Heading1">
    <w:name w:val="heading 1"/>
    <w:basedOn w:val="Normal"/>
    <w:next w:val="Normal"/>
    <w:link w:val="Heading1Char"/>
    <w:uiPriority w:val="9"/>
    <w:qFormat/>
    <w:rsid w:val="00C716A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qFormat/>
    <w:pPr>
      <w:keepNext/>
      <w:spacing w:before="240" w:after="60"/>
      <w:outlineLvl w:val="1"/>
    </w:pPr>
    <w:rPr>
      <w:b/>
      <w:i/>
      <w:kern w:val="22"/>
      <w:sz w:val="28"/>
    </w:rPr>
  </w:style>
  <w:style w:type="paragraph" w:styleId="Heading3">
    <w:name w:val="heading 3"/>
    <w:basedOn w:val="Normal"/>
    <w:next w:val="Normal"/>
    <w:link w:val="Heading3Char"/>
    <w:uiPriority w:val="9"/>
    <w:qFormat/>
    <w:pPr>
      <w:keepNext/>
      <w:spacing w:before="240" w:after="60"/>
      <w:outlineLvl w:val="2"/>
    </w:pPr>
    <w:rPr>
      <w:b/>
      <w:kern w:val="22"/>
      <w:sz w:val="26"/>
    </w:rPr>
  </w:style>
  <w:style w:type="paragraph" w:styleId="Heading4">
    <w:name w:val="heading 4"/>
    <w:basedOn w:val="Normal"/>
    <w:next w:val="Normal"/>
    <w:qFormat/>
    <w:pPr>
      <w:keepNext/>
      <w:spacing w:before="240" w:after="60"/>
      <w:outlineLvl w:val="3"/>
    </w:pPr>
    <w:rPr>
      <w:b/>
      <w:kern w:val="22"/>
      <w:sz w:val="28"/>
    </w:rPr>
  </w:style>
  <w:style w:type="paragraph" w:styleId="Heading5">
    <w:name w:val="heading 5"/>
    <w:basedOn w:val="Normal"/>
    <w:next w:val="Normal"/>
    <w:qFormat/>
    <w:pPr>
      <w:spacing w:before="240" w:after="60"/>
      <w:outlineLvl w:val="4"/>
    </w:pPr>
    <w:rPr>
      <w:b/>
      <w:i/>
      <w:kern w:val="22"/>
      <w:sz w:val="26"/>
    </w:rPr>
  </w:style>
  <w:style w:type="paragraph" w:styleId="Heading6">
    <w:name w:val="heading 6"/>
    <w:basedOn w:val="Normal"/>
    <w:next w:val="Normal"/>
    <w:qFormat/>
    <w:pPr>
      <w:spacing w:before="240" w:after="60"/>
      <w:outlineLvl w:val="5"/>
    </w:pPr>
    <w:rPr>
      <w:b/>
      <w:kern w:val="22"/>
    </w:rPr>
  </w:style>
  <w:style w:type="paragraph" w:styleId="Heading7">
    <w:name w:val="heading 7"/>
    <w:basedOn w:val="Normal"/>
    <w:next w:val="Normal"/>
    <w:qFormat/>
    <w:pPr>
      <w:spacing w:before="240" w:after="60"/>
      <w:outlineLvl w:val="6"/>
    </w:pPr>
    <w:rPr>
      <w:kern w:val="22"/>
    </w:rPr>
  </w:style>
  <w:style w:type="paragraph" w:styleId="Heading8">
    <w:name w:val="heading 8"/>
    <w:basedOn w:val="Normal"/>
    <w:next w:val="Normal"/>
    <w:qFormat/>
    <w:pPr>
      <w:spacing w:before="240" w:after="60"/>
      <w:outlineLvl w:val="7"/>
    </w:pPr>
    <w:rPr>
      <w:i/>
      <w:kern w:val="22"/>
    </w:rPr>
  </w:style>
  <w:style w:type="paragraph" w:styleId="Heading9">
    <w:name w:val="heading 9"/>
    <w:basedOn w:val="Normal"/>
    <w:next w:val="Normal"/>
    <w:qFormat/>
    <w:pPr>
      <w:spacing w:before="240" w:after="60"/>
      <w:outlineLvl w:val="8"/>
    </w:pPr>
    <w:rPr>
      <w:kern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rsid w:val="001D7CF0"/>
    <w:rPr>
      <w:b/>
    </w:rPr>
  </w:style>
  <w:style w:type="paragraph" w:styleId="Footer">
    <w:name w:val="footer"/>
    <w:basedOn w:val="DWNormal"/>
    <w:link w:val="FooterChar"/>
    <w:rsid w:val="001D7CF0"/>
    <w:pPr>
      <w:spacing w:before="220"/>
    </w:pPr>
  </w:style>
  <w:style w:type="character" w:customStyle="1" w:styleId="FooterCaption">
    <w:name w:val="Footer Caption"/>
    <w:rsid w:val="001D7CF0"/>
    <w:rPr>
      <w:sz w:val="12"/>
    </w:rPr>
  </w:style>
  <w:style w:type="character" w:styleId="FootnoteReference">
    <w:name w:val="footnote reference"/>
    <w:uiPriority w:val="99"/>
    <w:rsid w:val="001D7CF0"/>
    <w:rPr>
      <w:vertAlign w:val="superscript"/>
    </w:rPr>
  </w:style>
  <w:style w:type="paragraph" w:styleId="FootnoteText">
    <w:name w:val="footnote text"/>
    <w:basedOn w:val="DWNormal"/>
    <w:link w:val="FootnoteTextChar"/>
    <w:uiPriority w:val="99"/>
    <w:rsid w:val="001D7CF0"/>
    <w:pPr>
      <w:tabs>
        <w:tab w:val="left" w:pos="378"/>
        <w:tab w:val="left" w:pos="756"/>
        <w:tab w:val="left" w:pos="1134"/>
      </w:tabs>
      <w:spacing w:after="120"/>
    </w:pPr>
    <w:rPr>
      <w:sz w:val="16"/>
    </w:rPr>
  </w:style>
  <w:style w:type="paragraph" w:customStyle="1" w:styleId="DWHdgGroup">
    <w:name w:val="DW Hdg Group"/>
    <w:basedOn w:val="DWNormal"/>
    <w:next w:val="DWPara"/>
    <w:link w:val="DWHdgGroupChar"/>
    <w:rsid w:val="001D7CF0"/>
    <w:pPr>
      <w:keepNext/>
      <w:spacing w:after="220"/>
    </w:pPr>
    <w:rPr>
      <w:rFonts w:ascii="Times New Roman" w:hAnsi="Times New Roman"/>
      <w:b/>
      <w:caps/>
      <w:sz w:val="24"/>
    </w:rPr>
  </w:style>
  <w:style w:type="paragraph" w:customStyle="1" w:styleId="DWPara">
    <w:name w:val="DW Para"/>
    <w:basedOn w:val="DWNormal"/>
    <w:rsid w:val="001D7CF0"/>
    <w:pPr>
      <w:spacing w:after="220"/>
    </w:pPr>
  </w:style>
  <w:style w:type="paragraph" w:styleId="Header">
    <w:name w:val="header"/>
    <w:basedOn w:val="DWNormal"/>
    <w:link w:val="HeaderChar"/>
    <w:rsid w:val="001D7CF0"/>
    <w:pPr>
      <w:spacing w:after="220"/>
    </w:pPr>
  </w:style>
  <w:style w:type="character" w:customStyle="1" w:styleId="HeaderCaption">
    <w:name w:val="Header Caption"/>
    <w:rsid w:val="001D7CF0"/>
    <w:rPr>
      <w:sz w:val="12"/>
    </w:rPr>
  </w:style>
  <w:style w:type="character" w:customStyle="1" w:styleId="HiddenText">
    <w:name w:val="Hidden Text"/>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pPr>
  </w:style>
  <w:style w:type="paragraph" w:customStyle="1" w:styleId="Originator">
    <w:name w:val="Originator"/>
    <w:basedOn w:val="DWNormal"/>
    <w:next w:val="Normal"/>
    <w:rsid w:val="001D7CF0"/>
    <w:pPr>
      <w:spacing w:after="220"/>
    </w:pPr>
  </w:style>
  <w:style w:type="character" w:customStyle="1" w:styleId="DWHdgPara">
    <w:name w:val="DW Hdg Para"/>
    <w:rsid w:val="001D7CF0"/>
    <w:rPr>
      <w:b/>
      <w:u w:val="none"/>
    </w:rPr>
  </w:style>
  <w:style w:type="character" w:customStyle="1" w:styleId="PostTown">
    <w:name w:val="Post Town"/>
    <w:rsid w:val="001D7CF0"/>
    <w:rPr>
      <w:smallCaps/>
    </w:rPr>
  </w:style>
  <w:style w:type="character" w:customStyle="1" w:styleId="ProtectiveMarking">
    <w:name w:val="Protective Marking"/>
    <w:rsid w:val="001D7CF0"/>
    <w:rPr>
      <w:b/>
      <w:caps/>
    </w:rPr>
  </w:style>
  <w:style w:type="character" w:customStyle="1" w:styleId="ReferenceDate">
    <w:name w:val="Reference/Date"/>
    <w:rsid w:val="001D7CF0"/>
    <w:rPr>
      <w:rFonts w:ascii="Arial" w:hAnsi="Arial"/>
      <w:spacing w:val="0"/>
      <w:sz w:val="20"/>
    </w:rPr>
  </w:style>
  <w:style w:type="character" w:customStyle="1" w:styleId="DWHdgSubject">
    <w:name w:val="DW Hdg Subjec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uiPriority w:val="39"/>
    <w:rsid w:val="001D7CF0"/>
    <w:pPr>
      <w:tabs>
        <w:tab w:val="right" w:leader="dot" w:pos="9072"/>
      </w:tabs>
      <w:ind w:left="567"/>
    </w:pPr>
    <w:rPr>
      <w:smallCaps/>
      <w:sz w:val="20"/>
    </w:rPr>
  </w:style>
  <w:style w:type="paragraph" w:styleId="TOC2">
    <w:name w:val="toc 2"/>
    <w:basedOn w:val="TOC1"/>
    <w:uiPriority w:val="39"/>
    <w:rsid w:val="001D7CF0"/>
    <w:pPr>
      <w:ind w:left="851"/>
    </w:pPr>
    <w:rPr>
      <w:smallCaps w:val="0"/>
    </w:rPr>
  </w:style>
  <w:style w:type="paragraph" w:styleId="TOC3">
    <w:name w:val="toc 3"/>
    <w:basedOn w:val="TOC2"/>
    <w:uiPriority w:val="39"/>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link w:val="DWParaNum1Char"/>
    <w:rsid w:val="001D7CF0"/>
    <w:pPr>
      <w:numPr>
        <w:numId w:val="5"/>
      </w:numPr>
    </w:pPr>
  </w:style>
  <w:style w:type="paragraph" w:customStyle="1" w:styleId="DWParaNum2">
    <w:name w:val="DW Para Num2"/>
    <w:basedOn w:val="DWPara"/>
    <w:rsid w:val="001D7CF0"/>
    <w:pPr>
      <w:numPr>
        <w:ilvl w:val="1"/>
        <w:numId w:val="5"/>
      </w:numPr>
    </w:pPr>
  </w:style>
  <w:style w:type="paragraph" w:customStyle="1" w:styleId="DWParaNum3">
    <w:name w:val="DW Para Num3"/>
    <w:basedOn w:val="DWPara"/>
    <w:rsid w:val="001D7CF0"/>
    <w:pPr>
      <w:numPr>
        <w:ilvl w:val="2"/>
        <w:numId w:val="5"/>
      </w:numPr>
    </w:pPr>
  </w:style>
  <w:style w:type="paragraph" w:customStyle="1" w:styleId="DWParaNum4">
    <w:name w:val="DW Para Num4"/>
    <w:basedOn w:val="DWPara"/>
    <w:rsid w:val="001D7CF0"/>
    <w:pPr>
      <w:numPr>
        <w:ilvl w:val="3"/>
        <w:numId w:val="5"/>
      </w:numPr>
    </w:pPr>
  </w:style>
  <w:style w:type="paragraph" w:customStyle="1" w:styleId="DWParaNum5">
    <w:name w:val="DW Para Num5"/>
    <w:basedOn w:val="DWPara"/>
    <w:rsid w:val="001D7CF0"/>
    <w:pPr>
      <w:numPr>
        <w:ilvl w:val="4"/>
        <w:numId w:val="5"/>
      </w:numPr>
    </w:pPr>
  </w:style>
  <w:style w:type="paragraph" w:customStyle="1" w:styleId="DWParaPB1">
    <w:name w:val="DW Para PB1"/>
    <w:basedOn w:val="DWPara"/>
    <w:rsid w:val="001D7CF0"/>
    <w:pPr>
      <w:numPr>
        <w:numId w:val="1"/>
      </w:numPr>
    </w:pPr>
  </w:style>
  <w:style w:type="paragraph" w:customStyle="1" w:styleId="DWParaPB2">
    <w:name w:val="DW Para PB2"/>
    <w:basedOn w:val="DWPara"/>
    <w:rsid w:val="001D7CF0"/>
    <w:pPr>
      <w:numPr>
        <w:ilvl w:val="1"/>
        <w:numId w:val="1"/>
      </w:numPr>
    </w:pPr>
  </w:style>
  <w:style w:type="paragraph" w:customStyle="1" w:styleId="DWParaPB3">
    <w:name w:val="DW Para PB3"/>
    <w:basedOn w:val="DWPara"/>
    <w:rsid w:val="001D7CF0"/>
    <w:pPr>
      <w:numPr>
        <w:ilvl w:val="2"/>
        <w:numId w:val="1"/>
      </w:numPr>
    </w:pPr>
  </w:style>
  <w:style w:type="paragraph" w:customStyle="1" w:styleId="DWParaPB4">
    <w:name w:val="DW Para PB4"/>
    <w:basedOn w:val="DWPara"/>
    <w:rsid w:val="001D7CF0"/>
    <w:pPr>
      <w:numPr>
        <w:ilvl w:val="3"/>
        <w:numId w:val="1"/>
      </w:numPr>
    </w:pPr>
  </w:style>
  <w:style w:type="paragraph" w:customStyle="1" w:styleId="DWParaPB5">
    <w:name w:val="DW Para PB5"/>
    <w:basedOn w:val="DWPara"/>
    <w:rsid w:val="001D7CF0"/>
    <w:pPr>
      <w:numPr>
        <w:ilvl w:val="4"/>
        <w:numId w:val="1"/>
      </w:numPr>
    </w:pPr>
  </w:style>
  <w:style w:type="paragraph" w:customStyle="1" w:styleId="DWTableParaNum1">
    <w:name w:val="DW Table Para Num1"/>
    <w:basedOn w:val="DWTablePara"/>
    <w:rsid w:val="001D7CF0"/>
    <w:pPr>
      <w:numPr>
        <w:numId w:val="3"/>
      </w:numPr>
    </w:pPr>
  </w:style>
  <w:style w:type="paragraph" w:customStyle="1" w:styleId="DWTableParaNum2">
    <w:name w:val="DW Table Para Num2"/>
    <w:basedOn w:val="DWTablePara"/>
    <w:rsid w:val="001D7CF0"/>
    <w:pPr>
      <w:numPr>
        <w:ilvl w:val="1"/>
        <w:numId w:val="3"/>
      </w:numPr>
      <w:tabs>
        <w:tab w:val="clear" w:pos="369"/>
        <w:tab w:val="num" w:pos="360"/>
      </w:tabs>
    </w:pPr>
  </w:style>
  <w:style w:type="paragraph" w:customStyle="1" w:styleId="DWTableParaNum3">
    <w:name w:val="DW Table Para Num3"/>
    <w:basedOn w:val="DWTablePara"/>
    <w:rsid w:val="001D7CF0"/>
    <w:pPr>
      <w:numPr>
        <w:ilvl w:val="2"/>
        <w:numId w:val="3"/>
      </w:numPr>
    </w:pPr>
  </w:style>
  <w:style w:type="paragraph" w:customStyle="1" w:styleId="DWTableParaNum4">
    <w:name w:val="DW Table Para Num4"/>
    <w:basedOn w:val="DWTablePara"/>
    <w:rsid w:val="001D7CF0"/>
    <w:pPr>
      <w:numPr>
        <w:ilvl w:val="3"/>
        <w:numId w:val="3"/>
      </w:numPr>
      <w:tabs>
        <w:tab w:val="clear" w:pos="369"/>
        <w:tab w:val="num" w:pos="360"/>
      </w:tabs>
    </w:pPr>
  </w:style>
  <w:style w:type="paragraph" w:customStyle="1" w:styleId="DWTableParaNum5">
    <w:name w:val="DW Table Para Num5"/>
    <w:basedOn w:val="DWTablePara"/>
    <w:rsid w:val="001D7CF0"/>
    <w:pPr>
      <w:numPr>
        <w:ilvl w:val="4"/>
        <w:numId w:val="3"/>
      </w:numPr>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pPr>
  </w:style>
  <w:style w:type="paragraph" w:customStyle="1" w:styleId="DWParaBul3">
    <w:name w:val="DW Para Bul3"/>
    <w:basedOn w:val="DWPara"/>
    <w:rsid w:val="001D7CF0"/>
    <w:pPr>
      <w:numPr>
        <w:ilvl w:val="2"/>
        <w:numId w:val="6"/>
      </w:numPr>
    </w:pPr>
  </w:style>
  <w:style w:type="paragraph" w:customStyle="1" w:styleId="DWParaBul4">
    <w:name w:val="DW Para Bul4"/>
    <w:basedOn w:val="DWPara"/>
    <w:rsid w:val="001D7CF0"/>
    <w:pPr>
      <w:numPr>
        <w:ilvl w:val="3"/>
        <w:numId w:val="6"/>
      </w:numPr>
    </w:pPr>
  </w:style>
  <w:style w:type="paragraph" w:customStyle="1" w:styleId="DWParaBul5">
    <w:name w:val="DW Para Bul5"/>
    <w:basedOn w:val="DWPara"/>
    <w:rsid w:val="001D7CF0"/>
    <w:pPr>
      <w:numPr>
        <w:ilvl w:val="4"/>
        <w:numId w:val="6"/>
      </w:numPr>
    </w:pPr>
  </w:style>
  <w:style w:type="paragraph" w:customStyle="1" w:styleId="FooterFilename">
    <w:name w:val="Footer Filename"/>
    <w:basedOn w:val="Footer"/>
    <w:rsid w:val="001D7CF0"/>
    <w:pPr>
      <w:tabs>
        <w:tab w:val="center" w:pos="4815"/>
        <w:tab w:val="right" w:pos="9645"/>
      </w:tabs>
      <w:spacing w:before="120"/>
    </w:pPr>
    <w:rPr>
      <w:sz w:val="12"/>
    </w:rPr>
  </w:style>
  <w:style w:type="character" w:styleId="Hyperlink">
    <w:name w:val="Hyperlink"/>
    <w:rsid w:val="00C47464"/>
    <w:rPr>
      <w:color w:val="0000FF"/>
      <w:u w:val="single"/>
    </w:rPr>
  </w:style>
  <w:style w:type="character" w:customStyle="1" w:styleId="DWHdgGroupChar">
    <w:name w:val="DW Hdg Group Char"/>
    <w:link w:val="DWHdgGroup"/>
    <w:rsid w:val="00C47464"/>
    <w:rPr>
      <w:b/>
      <w:caps/>
      <w:sz w:val="24"/>
      <w:szCs w:val="24"/>
      <w:lang w:val="en-GB" w:eastAsia="en-GB" w:bidi="ar-SA"/>
    </w:rPr>
  </w:style>
  <w:style w:type="character" w:customStyle="1" w:styleId="DWParaNum1Char">
    <w:name w:val="DW Para Num1 Char"/>
    <w:link w:val="DWParaNum1"/>
    <w:rsid w:val="00C47464"/>
    <w:rPr>
      <w:rFonts w:ascii="Arial" w:hAnsi="Arial"/>
      <w:sz w:val="22"/>
      <w:szCs w:val="24"/>
    </w:rPr>
  </w:style>
  <w:style w:type="character" w:styleId="FollowedHyperlink">
    <w:name w:val="FollowedHyperlink"/>
    <w:uiPriority w:val="99"/>
    <w:rsid w:val="00696DE4"/>
    <w:rPr>
      <w:color w:val="606420"/>
      <w:u w:val="single"/>
    </w:rPr>
  </w:style>
  <w:style w:type="paragraph" w:styleId="BalloonText">
    <w:name w:val="Balloon Text"/>
    <w:basedOn w:val="Normal"/>
    <w:link w:val="BalloonTextChar"/>
    <w:rsid w:val="00813A99"/>
    <w:rPr>
      <w:rFonts w:ascii="Tahoma" w:hAnsi="Tahoma" w:cs="Tahoma"/>
      <w:sz w:val="16"/>
      <w:szCs w:val="16"/>
    </w:rPr>
  </w:style>
  <w:style w:type="character" w:styleId="CommentReference">
    <w:name w:val="annotation reference"/>
    <w:semiHidden/>
    <w:rsid w:val="00F047F8"/>
    <w:rPr>
      <w:sz w:val="16"/>
      <w:szCs w:val="16"/>
    </w:rPr>
  </w:style>
  <w:style w:type="paragraph" w:styleId="CommentText">
    <w:name w:val="annotation text"/>
    <w:basedOn w:val="Normal"/>
    <w:link w:val="CommentTextChar"/>
    <w:autoRedefine/>
    <w:semiHidden/>
    <w:rsid w:val="00E13C1A"/>
    <w:rPr>
      <w:sz w:val="20"/>
      <w:szCs w:val="20"/>
    </w:rPr>
  </w:style>
  <w:style w:type="paragraph" w:styleId="CommentSubject">
    <w:name w:val="annotation subject"/>
    <w:basedOn w:val="CommentText"/>
    <w:next w:val="CommentText"/>
    <w:semiHidden/>
    <w:rsid w:val="00F047F8"/>
    <w:rPr>
      <w:b/>
      <w:bCs/>
    </w:rPr>
  </w:style>
  <w:style w:type="table" w:styleId="TableGrid">
    <w:name w:val="Table Grid"/>
    <w:basedOn w:val="TableNormal"/>
    <w:rsid w:val="00A84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5516"/>
    <w:pPr>
      <w:autoSpaceDE w:val="0"/>
      <w:autoSpaceDN w:val="0"/>
      <w:adjustRightInd w:val="0"/>
    </w:pPr>
    <w:rPr>
      <w:rFonts w:ascii="Helvetica" w:hAnsi="Helvetica" w:cs="Helvetica"/>
      <w:color w:val="000000"/>
      <w:sz w:val="24"/>
      <w:szCs w:val="24"/>
    </w:rPr>
  </w:style>
  <w:style w:type="paragraph" w:customStyle="1" w:styleId="HeaderTimesNewRoman">
    <w:name w:val="Header + Times New Roman"/>
    <w:aliases w:val="Bold,Condensed by  0.1 pt"/>
    <w:basedOn w:val="Normal"/>
    <w:link w:val="HeaderTimesNewRomanChar"/>
    <w:rsid w:val="00195516"/>
    <w:pPr>
      <w:tabs>
        <w:tab w:val="left" w:pos="-720"/>
      </w:tabs>
      <w:suppressAutoHyphens/>
    </w:pPr>
    <w:rPr>
      <w:rFonts w:ascii="Times New Roman" w:hAnsi="Times New Roman"/>
      <w:b/>
      <w:spacing w:val="-2"/>
      <w:sz w:val="24"/>
    </w:rPr>
  </w:style>
  <w:style w:type="character" w:customStyle="1" w:styleId="HeaderTimesNewRomanChar">
    <w:name w:val="Header + Times New Roman Char"/>
    <w:aliases w:val="Bold Char,Condensed by  0.1 pt Char Char"/>
    <w:link w:val="HeaderTimesNewRoman"/>
    <w:rsid w:val="00195516"/>
    <w:rPr>
      <w:b/>
      <w:spacing w:val="-2"/>
      <w:sz w:val="24"/>
      <w:szCs w:val="24"/>
      <w:lang w:val="en-GB" w:eastAsia="en-GB" w:bidi="ar-SA"/>
    </w:rPr>
  </w:style>
  <w:style w:type="paragraph" w:styleId="NormalWeb">
    <w:name w:val="Normal (Web)"/>
    <w:basedOn w:val="Normal"/>
    <w:uiPriority w:val="99"/>
    <w:rsid w:val="00195516"/>
    <w:pPr>
      <w:spacing w:before="100" w:beforeAutospacing="1" w:after="100" w:afterAutospacing="1"/>
    </w:pPr>
    <w:rPr>
      <w:rFonts w:cs="Arial"/>
      <w:szCs w:val="22"/>
    </w:rPr>
  </w:style>
  <w:style w:type="character" w:styleId="Strong">
    <w:name w:val="Strong"/>
    <w:qFormat/>
    <w:rsid w:val="00195516"/>
    <w:rPr>
      <w:b/>
      <w:bCs/>
    </w:rPr>
  </w:style>
  <w:style w:type="paragraph" w:customStyle="1" w:styleId="Pa10">
    <w:name w:val="Pa10"/>
    <w:basedOn w:val="Normal"/>
    <w:next w:val="Normal"/>
    <w:rsid w:val="00195516"/>
    <w:pPr>
      <w:autoSpaceDE w:val="0"/>
      <w:autoSpaceDN w:val="0"/>
      <w:adjustRightInd w:val="0"/>
      <w:spacing w:line="241" w:lineRule="atLeast"/>
    </w:pPr>
    <w:rPr>
      <w:rFonts w:ascii="Helvetica" w:hAnsi="Helvetica"/>
      <w:sz w:val="24"/>
    </w:rPr>
  </w:style>
  <w:style w:type="character" w:customStyle="1" w:styleId="A1">
    <w:name w:val="A1"/>
    <w:rsid w:val="00195516"/>
    <w:rPr>
      <w:rFonts w:cs="Helvetica"/>
      <w:color w:val="000000"/>
      <w:sz w:val="16"/>
      <w:szCs w:val="16"/>
    </w:rPr>
  </w:style>
  <w:style w:type="paragraph" w:customStyle="1" w:styleId="Pa1">
    <w:name w:val="Pa1"/>
    <w:basedOn w:val="Normal"/>
    <w:next w:val="Normal"/>
    <w:rsid w:val="00195516"/>
    <w:pPr>
      <w:autoSpaceDE w:val="0"/>
      <w:autoSpaceDN w:val="0"/>
      <w:adjustRightInd w:val="0"/>
      <w:spacing w:line="241" w:lineRule="atLeast"/>
    </w:pPr>
    <w:rPr>
      <w:rFonts w:ascii="Helvetica" w:hAnsi="Helvetica"/>
      <w:sz w:val="24"/>
    </w:rPr>
  </w:style>
  <w:style w:type="character" w:customStyle="1" w:styleId="FooterChar">
    <w:name w:val="Footer Char"/>
    <w:link w:val="Footer"/>
    <w:uiPriority w:val="99"/>
    <w:rsid w:val="00E173D5"/>
    <w:rPr>
      <w:rFonts w:ascii="Arial" w:hAnsi="Arial"/>
      <w:sz w:val="22"/>
      <w:szCs w:val="24"/>
    </w:rPr>
  </w:style>
  <w:style w:type="paragraph" w:customStyle="1" w:styleId="AMCHeading">
    <w:name w:val="AMC Heading"/>
    <w:basedOn w:val="Normal"/>
    <w:qFormat/>
    <w:rsid w:val="00591D59"/>
    <w:pPr>
      <w:spacing w:before="60" w:after="60"/>
    </w:pPr>
    <w:rPr>
      <w:rFonts w:eastAsia="Calibri" w:cs="Arial"/>
      <w:b/>
      <w:sz w:val="24"/>
      <w:lang w:eastAsia="en-US"/>
    </w:rPr>
  </w:style>
  <w:style w:type="paragraph" w:customStyle="1" w:styleId="AMC-GuidancePara">
    <w:name w:val="AMC-Guidance Para"/>
    <w:basedOn w:val="Normal"/>
    <w:qFormat/>
    <w:rsid w:val="00591D59"/>
    <w:pPr>
      <w:numPr>
        <w:numId w:val="7"/>
      </w:numPr>
      <w:tabs>
        <w:tab w:val="left" w:pos="567"/>
        <w:tab w:val="left" w:pos="1134"/>
        <w:tab w:val="left" w:pos="1701"/>
        <w:tab w:val="left" w:pos="2268"/>
      </w:tabs>
      <w:spacing w:before="60" w:after="120"/>
    </w:pPr>
    <w:rPr>
      <w:rFonts w:eastAsia="Calibri" w:cs="Arial"/>
      <w:sz w:val="20"/>
      <w:szCs w:val="20"/>
      <w:lang w:eastAsia="en-US"/>
    </w:rPr>
  </w:style>
  <w:style w:type="paragraph" w:customStyle="1" w:styleId="CM4">
    <w:name w:val="CM4"/>
    <w:basedOn w:val="Default"/>
    <w:next w:val="Default"/>
    <w:rsid w:val="00591D59"/>
    <w:rPr>
      <w:rFonts w:ascii="EUAlbertina" w:hAnsi="EUAlbertina" w:cs="Times New Roman"/>
      <w:color w:val="auto"/>
    </w:rPr>
  </w:style>
  <w:style w:type="paragraph" w:customStyle="1" w:styleId="default0">
    <w:name w:val="default"/>
    <w:basedOn w:val="Normal"/>
    <w:rsid w:val="00FE052B"/>
    <w:pPr>
      <w:autoSpaceDE w:val="0"/>
      <w:autoSpaceDN w:val="0"/>
    </w:pPr>
    <w:rPr>
      <w:rFonts w:cs="Arial"/>
      <w:color w:val="000000"/>
      <w:sz w:val="24"/>
    </w:rPr>
  </w:style>
  <w:style w:type="paragraph" w:styleId="ListParagraph">
    <w:name w:val="List Paragraph"/>
    <w:basedOn w:val="Normal"/>
    <w:uiPriority w:val="34"/>
    <w:qFormat/>
    <w:locked/>
    <w:rsid w:val="00845865"/>
    <w:pPr>
      <w:tabs>
        <w:tab w:val="left" w:pos="567"/>
        <w:tab w:val="left" w:pos="1134"/>
        <w:tab w:val="left" w:pos="1701"/>
        <w:tab w:val="left" w:pos="2268"/>
      </w:tabs>
      <w:spacing w:after="240"/>
      <w:ind w:left="720"/>
    </w:pPr>
    <w:rPr>
      <w:rFonts w:eastAsia="Calibri"/>
      <w:szCs w:val="22"/>
      <w:lang w:eastAsia="en-US"/>
    </w:rPr>
  </w:style>
  <w:style w:type="numbering" w:customStyle="1" w:styleId="CurrentList1">
    <w:name w:val="Current List1"/>
    <w:rsid w:val="00804C3E"/>
    <w:pPr>
      <w:numPr>
        <w:numId w:val="8"/>
      </w:numPr>
    </w:pPr>
  </w:style>
  <w:style w:type="paragraph" w:customStyle="1" w:styleId="GroupHeading">
    <w:name w:val="Group Heading"/>
    <w:basedOn w:val="Normal"/>
    <w:next w:val="Normal"/>
    <w:link w:val="GroupHeadingChar"/>
    <w:qFormat/>
    <w:rsid w:val="00A91E1F"/>
    <w:pPr>
      <w:keepNext/>
      <w:tabs>
        <w:tab w:val="left" w:pos="567"/>
        <w:tab w:val="left" w:pos="1134"/>
        <w:tab w:val="left" w:pos="1701"/>
        <w:tab w:val="left" w:pos="2268"/>
      </w:tabs>
      <w:spacing w:after="240"/>
    </w:pPr>
    <w:rPr>
      <w:rFonts w:eastAsia="Calibri"/>
      <w:b/>
      <w:caps/>
      <w:szCs w:val="22"/>
      <w:lang w:eastAsia="en-US"/>
    </w:rPr>
  </w:style>
  <w:style w:type="character" w:customStyle="1" w:styleId="GroupHeadingChar">
    <w:name w:val="Group Heading Char"/>
    <w:link w:val="GroupHeading"/>
    <w:rsid w:val="00A91E1F"/>
    <w:rPr>
      <w:rFonts w:ascii="Arial" w:eastAsia="Calibri" w:hAnsi="Arial"/>
      <w:b/>
      <w:caps/>
      <w:sz w:val="22"/>
      <w:szCs w:val="22"/>
      <w:lang w:val="en-GB" w:eastAsia="en-US" w:bidi="ar-SA"/>
    </w:rPr>
  </w:style>
  <w:style w:type="character" w:customStyle="1" w:styleId="MAA-Reg-ATM1-Gen">
    <w:name w:val="MAA-Reg-ATM1-Gen"/>
    <w:semiHidden/>
    <w:rsid w:val="00A91E1F"/>
    <w:rPr>
      <w:rFonts w:ascii="Arial" w:hAnsi="Arial" w:cs="Arial"/>
      <w:b w:val="0"/>
      <w:bCs w:val="0"/>
      <w:i w:val="0"/>
      <w:iCs w:val="0"/>
      <w:strike w:val="0"/>
      <w:color w:val="0000FF"/>
      <w:sz w:val="22"/>
      <w:szCs w:val="22"/>
      <w:u w:val="none"/>
    </w:rPr>
  </w:style>
  <w:style w:type="character" w:customStyle="1" w:styleId="FootnoteTextChar">
    <w:name w:val="Footnote Text Char"/>
    <w:basedOn w:val="DefaultParagraphFont"/>
    <w:link w:val="FootnoteText"/>
    <w:uiPriority w:val="99"/>
    <w:rsid w:val="00A91378"/>
    <w:rPr>
      <w:rFonts w:ascii="Arial" w:hAnsi="Arial"/>
      <w:sz w:val="16"/>
      <w:szCs w:val="24"/>
    </w:rPr>
  </w:style>
  <w:style w:type="character" w:customStyle="1" w:styleId="CommentTextChar">
    <w:name w:val="Comment Text Char"/>
    <w:basedOn w:val="DefaultParagraphFont"/>
    <w:link w:val="CommentText"/>
    <w:semiHidden/>
    <w:rsid w:val="00E13C1A"/>
    <w:rPr>
      <w:rFonts w:ascii="Arial" w:hAnsi="Arial"/>
    </w:rPr>
  </w:style>
  <w:style w:type="character" w:styleId="UnresolvedMention">
    <w:name w:val="Unresolved Mention"/>
    <w:basedOn w:val="DefaultParagraphFont"/>
    <w:uiPriority w:val="99"/>
    <w:unhideWhenUsed/>
    <w:rsid w:val="00944371"/>
    <w:rPr>
      <w:color w:val="605E5C"/>
      <w:shd w:val="clear" w:color="auto" w:fill="E1DFDD"/>
    </w:rPr>
  </w:style>
  <w:style w:type="character" w:styleId="Mention">
    <w:name w:val="Mention"/>
    <w:basedOn w:val="DefaultParagraphFont"/>
    <w:uiPriority w:val="99"/>
    <w:unhideWhenUsed/>
    <w:rsid w:val="00944371"/>
    <w:rPr>
      <w:color w:val="2B579A"/>
      <w:shd w:val="clear" w:color="auto" w:fill="E1DFDD"/>
    </w:rPr>
  </w:style>
  <w:style w:type="paragraph" w:styleId="Revision">
    <w:name w:val="Revision"/>
    <w:hidden/>
    <w:uiPriority w:val="99"/>
    <w:semiHidden/>
    <w:rsid w:val="006C32A1"/>
    <w:rPr>
      <w:rFonts w:ascii="Arial" w:hAnsi="Arial"/>
      <w:sz w:val="22"/>
      <w:szCs w:val="24"/>
    </w:rPr>
  </w:style>
  <w:style w:type="paragraph" w:customStyle="1" w:styleId="paragraph">
    <w:name w:val="paragraph"/>
    <w:basedOn w:val="Normal"/>
    <w:rsid w:val="00E20B7B"/>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E20B7B"/>
  </w:style>
  <w:style w:type="character" w:customStyle="1" w:styleId="tabchar">
    <w:name w:val="tabchar"/>
    <w:basedOn w:val="DefaultParagraphFont"/>
    <w:rsid w:val="00E20B7B"/>
  </w:style>
  <w:style w:type="character" w:customStyle="1" w:styleId="eop">
    <w:name w:val="eop"/>
    <w:basedOn w:val="DefaultParagraphFont"/>
    <w:rsid w:val="00E20B7B"/>
  </w:style>
  <w:style w:type="character" w:customStyle="1" w:styleId="Heading1Char">
    <w:name w:val="Heading 1 Char"/>
    <w:basedOn w:val="DefaultParagraphFont"/>
    <w:link w:val="Heading1"/>
    <w:uiPriority w:val="9"/>
    <w:rsid w:val="00C716A2"/>
    <w:rPr>
      <w:rFonts w:asciiTheme="majorHAnsi" w:eastAsiaTheme="majorEastAsia" w:hAnsiTheme="majorHAnsi" w:cstheme="majorBidi"/>
      <w:color w:val="2F5496" w:themeColor="accent1" w:themeShade="BF"/>
      <w:sz w:val="32"/>
      <w:szCs w:val="32"/>
      <w:lang w:eastAsia="en-US"/>
    </w:rPr>
  </w:style>
  <w:style w:type="character" w:customStyle="1" w:styleId="HeaderChar">
    <w:name w:val="Header Char"/>
    <w:basedOn w:val="DefaultParagraphFont"/>
    <w:link w:val="Header"/>
    <w:uiPriority w:val="99"/>
    <w:rsid w:val="00C716A2"/>
    <w:rPr>
      <w:rFonts w:ascii="Arial" w:hAnsi="Arial"/>
      <w:sz w:val="22"/>
      <w:szCs w:val="24"/>
    </w:rPr>
  </w:style>
  <w:style w:type="paragraph" w:styleId="TOCHeading">
    <w:name w:val="TOC Heading"/>
    <w:basedOn w:val="Heading1"/>
    <w:next w:val="Normal"/>
    <w:uiPriority w:val="39"/>
    <w:unhideWhenUsed/>
    <w:qFormat/>
    <w:rsid w:val="00C716A2"/>
    <w:pPr>
      <w:outlineLvl w:val="9"/>
    </w:pPr>
    <w:rPr>
      <w:lang w:val="en-US"/>
    </w:rPr>
  </w:style>
  <w:style w:type="character" w:customStyle="1" w:styleId="Heading2Char">
    <w:name w:val="Heading 2 Char"/>
    <w:basedOn w:val="DefaultParagraphFont"/>
    <w:link w:val="Heading2"/>
    <w:uiPriority w:val="9"/>
    <w:rsid w:val="00C716A2"/>
    <w:rPr>
      <w:rFonts w:ascii="Arial" w:hAnsi="Arial"/>
      <w:b/>
      <w:i/>
      <w:kern w:val="22"/>
      <w:sz w:val="28"/>
      <w:szCs w:val="24"/>
    </w:rPr>
  </w:style>
  <w:style w:type="character" w:customStyle="1" w:styleId="Heading3Char">
    <w:name w:val="Heading 3 Char"/>
    <w:basedOn w:val="DefaultParagraphFont"/>
    <w:link w:val="Heading3"/>
    <w:uiPriority w:val="9"/>
    <w:rsid w:val="00C716A2"/>
    <w:rPr>
      <w:rFonts w:ascii="Arial" w:hAnsi="Arial"/>
      <w:b/>
      <w:kern w:val="22"/>
      <w:sz w:val="26"/>
      <w:szCs w:val="24"/>
    </w:rPr>
  </w:style>
  <w:style w:type="character" w:customStyle="1" w:styleId="BalloonTextChar">
    <w:name w:val="Balloon Text Char"/>
    <w:basedOn w:val="DefaultParagraphFont"/>
    <w:link w:val="BalloonText"/>
    <w:rsid w:val="00C716A2"/>
    <w:rPr>
      <w:rFonts w:ascii="Tahoma" w:hAnsi="Tahoma" w:cs="Tahoma"/>
      <w:sz w:val="16"/>
      <w:szCs w:val="16"/>
    </w:rPr>
  </w:style>
  <w:style w:type="character" w:customStyle="1" w:styleId="scxw29151671">
    <w:name w:val="scxw29151671"/>
    <w:basedOn w:val="DefaultParagraphFont"/>
    <w:rsid w:val="00046346"/>
  </w:style>
  <w:style w:type="character" w:customStyle="1" w:styleId="superscript">
    <w:name w:val="superscript"/>
    <w:basedOn w:val="DefaultParagraphFont"/>
    <w:rsid w:val="00046346"/>
  </w:style>
  <w:style w:type="character" w:customStyle="1" w:styleId="EmailStyle125">
    <w:name w:val="EmailStyle125"/>
    <w:semiHidden/>
    <w:rsid w:val="00FE412B"/>
    <w:rPr>
      <w:rFonts w:ascii="Arial" w:hAnsi="Arial" w:cs="Arial" w:hint="default"/>
      <w:b w:val="0"/>
      <w:bCs w:val="0"/>
      <w:i w:val="0"/>
      <w:iCs w:val="0"/>
      <w:strike w:val="0"/>
      <w:dstrike w:val="0"/>
      <w:color w:val="000080"/>
      <w:sz w:val="22"/>
      <w:szCs w:val="22"/>
      <w:u w:val="none"/>
      <w:effect w:val="none"/>
    </w:rPr>
  </w:style>
  <w:style w:type="character" w:customStyle="1" w:styleId="normaltextrun1">
    <w:name w:val="normaltextrun1"/>
    <w:basedOn w:val="DefaultParagraphFont"/>
    <w:rsid w:val="007738AC"/>
  </w:style>
  <w:style w:type="paragraph" w:styleId="Caption">
    <w:name w:val="caption"/>
    <w:basedOn w:val="Normal"/>
    <w:next w:val="Normal"/>
    <w:unhideWhenUsed/>
    <w:qFormat/>
    <w:rsid w:val="00340708"/>
    <w:pPr>
      <w:spacing w:after="200"/>
    </w:pPr>
    <w:rPr>
      <w:i/>
      <w:iCs/>
      <w:color w:val="44546A" w:themeColor="text2"/>
      <w:sz w:val="18"/>
      <w:szCs w:val="18"/>
    </w:rPr>
  </w:style>
  <w:style w:type="table" w:customStyle="1" w:styleId="TableGrid1">
    <w:name w:val="Table Grid1"/>
    <w:basedOn w:val="TableNormal"/>
    <w:next w:val="TableGrid"/>
    <w:uiPriority w:val="59"/>
    <w:rsid w:val="00C62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2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2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2AD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3723">
      <w:bodyDiv w:val="1"/>
      <w:marLeft w:val="0"/>
      <w:marRight w:val="0"/>
      <w:marTop w:val="0"/>
      <w:marBottom w:val="0"/>
      <w:divBdr>
        <w:top w:val="none" w:sz="0" w:space="0" w:color="auto"/>
        <w:left w:val="none" w:sz="0" w:space="0" w:color="auto"/>
        <w:bottom w:val="none" w:sz="0" w:space="0" w:color="auto"/>
        <w:right w:val="none" w:sz="0" w:space="0" w:color="auto"/>
      </w:divBdr>
    </w:div>
    <w:div w:id="13968360">
      <w:bodyDiv w:val="1"/>
      <w:marLeft w:val="0"/>
      <w:marRight w:val="0"/>
      <w:marTop w:val="0"/>
      <w:marBottom w:val="0"/>
      <w:divBdr>
        <w:top w:val="none" w:sz="0" w:space="0" w:color="auto"/>
        <w:left w:val="none" w:sz="0" w:space="0" w:color="auto"/>
        <w:bottom w:val="none" w:sz="0" w:space="0" w:color="auto"/>
        <w:right w:val="none" w:sz="0" w:space="0" w:color="auto"/>
      </w:divBdr>
    </w:div>
    <w:div w:id="46344921">
      <w:bodyDiv w:val="1"/>
      <w:marLeft w:val="0"/>
      <w:marRight w:val="0"/>
      <w:marTop w:val="0"/>
      <w:marBottom w:val="0"/>
      <w:divBdr>
        <w:top w:val="none" w:sz="0" w:space="0" w:color="auto"/>
        <w:left w:val="none" w:sz="0" w:space="0" w:color="auto"/>
        <w:bottom w:val="none" w:sz="0" w:space="0" w:color="auto"/>
        <w:right w:val="none" w:sz="0" w:space="0" w:color="auto"/>
      </w:divBdr>
    </w:div>
    <w:div w:id="46416792">
      <w:bodyDiv w:val="1"/>
      <w:marLeft w:val="0"/>
      <w:marRight w:val="0"/>
      <w:marTop w:val="0"/>
      <w:marBottom w:val="0"/>
      <w:divBdr>
        <w:top w:val="none" w:sz="0" w:space="0" w:color="auto"/>
        <w:left w:val="none" w:sz="0" w:space="0" w:color="auto"/>
        <w:bottom w:val="none" w:sz="0" w:space="0" w:color="auto"/>
        <w:right w:val="none" w:sz="0" w:space="0" w:color="auto"/>
      </w:divBdr>
    </w:div>
    <w:div w:id="128599386">
      <w:bodyDiv w:val="1"/>
      <w:marLeft w:val="0"/>
      <w:marRight w:val="0"/>
      <w:marTop w:val="0"/>
      <w:marBottom w:val="0"/>
      <w:divBdr>
        <w:top w:val="none" w:sz="0" w:space="0" w:color="auto"/>
        <w:left w:val="none" w:sz="0" w:space="0" w:color="auto"/>
        <w:bottom w:val="none" w:sz="0" w:space="0" w:color="auto"/>
        <w:right w:val="none" w:sz="0" w:space="0" w:color="auto"/>
      </w:divBdr>
      <w:divsChild>
        <w:div w:id="476804106">
          <w:marLeft w:val="0"/>
          <w:marRight w:val="0"/>
          <w:marTop w:val="0"/>
          <w:marBottom w:val="0"/>
          <w:divBdr>
            <w:top w:val="none" w:sz="0" w:space="0" w:color="auto"/>
            <w:left w:val="none" w:sz="0" w:space="0" w:color="auto"/>
            <w:bottom w:val="none" w:sz="0" w:space="0" w:color="auto"/>
            <w:right w:val="none" w:sz="0" w:space="0" w:color="auto"/>
          </w:divBdr>
        </w:div>
        <w:div w:id="667365436">
          <w:marLeft w:val="0"/>
          <w:marRight w:val="0"/>
          <w:marTop w:val="0"/>
          <w:marBottom w:val="0"/>
          <w:divBdr>
            <w:top w:val="none" w:sz="0" w:space="0" w:color="auto"/>
            <w:left w:val="none" w:sz="0" w:space="0" w:color="auto"/>
            <w:bottom w:val="none" w:sz="0" w:space="0" w:color="auto"/>
            <w:right w:val="none" w:sz="0" w:space="0" w:color="auto"/>
          </w:divBdr>
        </w:div>
        <w:div w:id="1344479095">
          <w:marLeft w:val="0"/>
          <w:marRight w:val="0"/>
          <w:marTop w:val="0"/>
          <w:marBottom w:val="0"/>
          <w:divBdr>
            <w:top w:val="none" w:sz="0" w:space="0" w:color="auto"/>
            <w:left w:val="none" w:sz="0" w:space="0" w:color="auto"/>
            <w:bottom w:val="none" w:sz="0" w:space="0" w:color="auto"/>
            <w:right w:val="none" w:sz="0" w:space="0" w:color="auto"/>
          </w:divBdr>
        </w:div>
      </w:divsChild>
    </w:div>
    <w:div w:id="184444321">
      <w:bodyDiv w:val="1"/>
      <w:marLeft w:val="0"/>
      <w:marRight w:val="0"/>
      <w:marTop w:val="0"/>
      <w:marBottom w:val="0"/>
      <w:divBdr>
        <w:top w:val="none" w:sz="0" w:space="0" w:color="auto"/>
        <w:left w:val="none" w:sz="0" w:space="0" w:color="auto"/>
        <w:bottom w:val="none" w:sz="0" w:space="0" w:color="auto"/>
        <w:right w:val="none" w:sz="0" w:space="0" w:color="auto"/>
      </w:divBdr>
      <w:divsChild>
        <w:div w:id="36786933">
          <w:marLeft w:val="0"/>
          <w:marRight w:val="0"/>
          <w:marTop w:val="0"/>
          <w:marBottom w:val="0"/>
          <w:divBdr>
            <w:top w:val="none" w:sz="0" w:space="0" w:color="auto"/>
            <w:left w:val="none" w:sz="0" w:space="0" w:color="auto"/>
            <w:bottom w:val="none" w:sz="0" w:space="0" w:color="auto"/>
            <w:right w:val="none" w:sz="0" w:space="0" w:color="auto"/>
          </w:divBdr>
          <w:divsChild>
            <w:div w:id="271019026">
              <w:marLeft w:val="0"/>
              <w:marRight w:val="0"/>
              <w:marTop w:val="0"/>
              <w:marBottom w:val="0"/>
              <w:divBdr>
                <w:top w:val="none" w:sz="0" w:space="0" w:color="auto"/>
                <w:left w:val="none" w:sz="0" w:space="0" w:color="auto"/>
                <w:bottom w:val="none" w:sz="0" w:space="0" w:color="auto"/>
                <w:right w:val="none" w:sz="0" w:space="0" w:color="auto"/>
              </w:divBdr>
            </w:div>
            <w:div w:id="444929559">
              <w:marLeft w:val="0"/>
              <w:marRight w:val="0"/>
              <w:marTop w:val="0"/>
              <w:marBottom w:val="0"/>
              <w:divBdr>
                <w:top w:val="none" w:sz="0" w:space="0" w:color="auto"/>
                <w:left w:val="none" w:sz="0" w:space="0" w:color="auto"/>
                <w:bottom w:val="none" w:sz="0" w:space="0" w:color="auto"/>
                <w:right w:val="none" w:sz="0" w:space="0" w:color="auto"/>
              </w:divBdr>
            </w:div>
            <w:div w:id="552736281">
              <w:marLeft w:val="0"/>
              <w:marRight w:val="0"/>
              <w:marTop w:val="0"/>
              <w:marBottom w:val="0"/>
              <w:divBdr>
                <w:top w:val="none" w:sz="0" w:space="0" w:color="auto"/>
                <w:left w:val="none" w:sz="0" w:space="0" w:color="auto"/>
                <w:bottom w:val="none" w:sz="0" w:space="0" w:color="auto"/>
                <w:right w:val="none" w:sz="0" w:space="0" w:color="auto"/>
              </w:divBdr>
            </w:div>
            <w:div w:id="1460342423">
              <w:marLeft w:val="0"/>
              <w:marRight w:val="0"/>
              <w:marTop w:val="0"/>
              <w:marBottom w:val="0"/>
              <w:divBdr>
                <w:top w:val="none" w:sz="0" w:space="0" w:color="auto"/>
                <w:left w:val="none" w:sz="0" w:space="0" w:color="auto"/>
                <w:bottom w:val="none" w:sz="0" w:space="0" w:color="auto"/>
                <w:right w:val="none" w:sz="0" w:space="0" w:color="auto"/>
              </w:divBdr>
            </w:div>
            <w:div w:id="2111076374">
              <w:marLeft w:val="0"/>
              <w:marRight w:val="0"/>
              <w:marTop w:val="0"/>
              <w:marBottom w:val="0"/>
              <w:divBdr>
                <w:top w:val="none" w:sz="0" w:space="0" w:color="auto"/>
                <w:left w:val="none" w:sz="0" w:space="0" w:color="auto"/>
                <w:bottom w:val="none" w:sz="0" w:space="0" w:color="auto"/>
                <w:right w:val="none" w:sz="0" w:space="0" w:color="auto"/>
              </w:divBdr>
            </w:div>
          </w:divsChild>
        </w:div>
        <w:div w:id="485323934">
          <w:marLeft w:val="0"/>
          <w:marRight w:val="0"/>
          <w:marTop w:val="0"/>
          <w:marBottom w:val="0"/>
          <w:divBdr>
            <w:top w:val="none" w:sz="0" w:space="0" w:color="auto"/>
            <w:left w:val="none" w:sz="0" w:space="0" w:color="auto"/>
            <w:bottom w:val="none" w:sz="0" w:space="0" w:color="auto"/>
            <w:right w:val="none" w:sz="0" w:space="0" w:color="auto"/>
          </w:divBdr>
        </w:div>
        <w:div w:id="601183072">
          <w:marLeft w:val="0"/>
          <w:marRight w:val="0"/>
          <w:marTop w:val="0"/>
          <w:marBottom w:val="0"/>
          <w:divBdr>
            <w:top w:val="none" w:sz="0" w:space="0" w:color="auto"/>
            <w:left w:val="none" w:sz="0" w:space="0" w:color="auto"/>
            <w:bottom w:val="none" w:sz="0" w:space="0" w:color="auto"/>
            <w:right w:val="none" w:sz="0" w:space="0" w:color="auto"/>
          </w:divBdr>
          <w:divsChild>
            <w:div w:id="9646073">
              <w:marLeft w:val="0"/>
              <w:marRight w:val="0"/>
              <w:marTop w:val="0"/>
              <w:marBottom w:val="0"/>
              <w:divBdr>
                <w:top w:val="none" w:sz="0" w:space="0" w:color="auto"/>
                <w:left w:val="none" w:sz="0" w:space="0" w:color="auto"/>
                <w:bottom w:val="none" w:sz="0" w:space="0" w:color="auto"/>
                <w:right w:val="none" w:sz="0" w:space="0" w:color="auto"/>
              </w:divBdr>
            </w:div>
            <w:div w:id="431515275">
              <w:marLeft w:val="0"/>
              <w:marRight w:val="0"/>
              <w:marTop w:val="0"/>
              <w:marBottom w:val="0"/>
              <w:divBdr>
                <w:top w:val="none" w:sz="0" w:space="0" w:color="auto"/>
                <w:left w:val="none" w:sz="0" w:space="0" w:color="auto"/>
                <w:bottom w:val="none" w:sz="0" w:space="0" w:color="auto"/>
                <w:right w:val="none" w:sz="0" w:space="0" w:color="auto"/>
              </w:divBdr>
            </w:div>
            <w:div w:id="580524585">
              <w:marLeft w:val="0"/>
              <w:marRight w:val="0"/>
              <w:marTop w:val="0"/>
              <w:marBottom w:val="0"/>
              <w:divBdr>
                <w:top w:val="none" w:sz="0" w:space="0" w:color="auto"/>
                <w:left w:val="none" w:sz="0" w:space="0" w:color="auto"/>
                <w:bottom w:val="none" w:sz="0" w:space="0" w:color="auto"/>
                <w:right w:val="none" w:sz="0" w:space="0" w:color="auto"/>
              </w:divBdr>
            </w:div>
            <w:div w:id="1547135240">
              <w:marLeft w:val="0"/>
              <w:marRight w:val="0"/>
              <w:marTop w:val="0"/>
              <w:marBottom w:val="0"/>
              <w:divBdr>
                <w:top w:val="none" w:sz="0" w:space="0" w:color="auto"/>
                <w:left w:val="none" w:sz="0" w:space="0" w:color="auto"/>
                <w:bottom w:val="none" w:sz="0" w:space="0" w:color="auto"/>
                <w:right w:val="none" w:sz="0" w:space="0" w:color="auto"/>
              </w:divBdr>
            </w:div>
            <w:div w:id="1624652198">
              <w:marLeft w:val="0"/>
              <w:marRight w:val="0"/>
              <w:marTop w:val="0"/>
              <w:marBottom w:val="0"/>
              <w:divBdr>
                <w:top w:val="none" w:sz="0" w:space="0" w:color="auto"/>
                <w:left w:val="none" w:sz="0" w:space="0" w:color="auto"/>
                <w:bottom w:val="none" w:sz="0" w:space="0" w:color="auto"/>
                <w:right w:val="none" w:sz="0" w:space="0" w:color="auto"/>
              </w:divBdr>
            </w:div>
          </w:divsChild>
        </w:div>
        <w:div w:id="1794053325">
          <w:marLeft w:val="0"/>
          <w:marRight w:val="0"/>
          <w:marTop w:val="0"/>
          <w:marBottom w:val="0"/>
          <w:divBdr>
            <w:top w:val="none" w:sz="0" w:space="0" w:color="auto"/>
            <w:left w:val="none" w:sz="0" w:space="0" w:color="auto"/>
            <w:bottom w:val="none" w:sz="0" w:space="0" w:color="auto"/>
            <w:right w:val="none" w:sz="0" w:space="0" w:color="auto"/>
          </w:divBdr>
        </w:div>
      </w:divsChild>
    </w:div>
    <w:div w:id="191766983">
      <w:bodyDiv w:val="1"/>
      <w:marLeft w:val="0"/>
      <w:marRight w:val="0"/>
      <w:marTop w:val="0"/>
      <w:marBottom w:val="0"/>
      <w:divBdr>
        <w:top w:val="none" w:sz="0" w:space="0" w:color="auto"/>
        <w:left w:val="none" w:sz="0" w:space="0" w:color="auto"/>
        <w:bottom w:val="none" w:sz="0" w:space="0" w:color="auto"/>
        <w:right w:val="none" w:sz="0" w:space="0" w:color="auto"/>
      </w:divBdr>
      <w:divsChild>
        <w:div w:id="76679589">
          <w:marLeft w:val="0"/>
          <w:marRight w:val="0"/>
          <w:marTop w:val="0"/>
          <w:marBottom w:val="0"/>
          <w:divBdr>
            <w:top w:val="none" w:sz="0" w:space="0" w:color="auto"/>
            <w:left w:val="none" w:sz="0" w:space="0" w:color="auto"/>
            <w:bottom w:val="none" w:sz="0" w:space="0" w:color="auto"/>
            <w:right w:val="none" w:sz="0" w:space="0" w:color="auto"/>
          </w:divBdr>
        </w:div>
        <w:div w:id="814495544">
          <w:marLeft w:val="0"/>
          <w:marRight w:val="0"/>
          <w:marTop w:val="0"/>
          <w:marBottom w:val="0"/>
          <w:divBdr>
            <w:top w:val="none" w:sz="0" w:space="0" w:color="auto"/>
            <w:left w:val="none" w:sz="0" w:space="0" w:color="auto"/>
            <w:bottom w:val="none" w:sz="0" w:space="0" w:color="auto"/>
            <w:right w:val="none" w:sz="0" w:space="0" w:color="auto"/>
          </w:divBdr>
        </w:div>
        <w:div w:id="870067564">
          <w:marLeft w:val="0"/>
          <w:marRight w:val="0"/>
          <w:marTop w:val="0"/>
          <w:marBottom w:val="0"/>
          <w:divBdr>
            <w:top w:val="none" w:sz="0" w:space="0" w:color="auto"/>
            <w:left w:val="none" w:sz="0" w:space="0" w:color="auto"/>
            <w:bottom w:val="none" w:sz="0" w:space="0" w:color="auto"/>
            <w:right w:val="none" w:sz="0" w:space="0" w:color="auto"/>
          </w:divBdr>
        </w:div>
      </w:divsChild>
    </w:div>
    <w:div w:id="231283035">
      <w:bodyDiv w:val="1"/>
      <w:marLeft w:val="0"/>
      <w:marRight w:val="0"/>
      <w:marTop w:val="0"/>
      <w:marBottom w:val="0"/>
      <w:divBdr>
        <w:top w:val="none" w:sz="0" w:space="0" w:color="auto"/>
        <w:left w:val="none" w:sz="0" w:space="0" w:color="auto"/>
        <w:bottom w:val="none" w:sz="0" w:space="0" w:color="auto"/>
        <w:right w:val="none" w:sz="0" w:space="0" w:color="auto"/>
      </w:divBdr>
    </w:div>
    <w:div w:id="304701371">
      <w:bodyDiv w:val="1"/>
      <w:marLeft w:val="0"/>
      <w:marRight w:val="0"/>
      <w:marTop w:val="0"/>
      <w:marBottom w:val="0"/>
      <w:divBdr>
        <w:top w:val="none" w:sz="0" w:space="0" w:color="auto"/>
        <w:left w:val="none" w:sz="0" w:space="0" w:color="auto"/>
        <w:bottom w:val="none" w:sz="0" w:space="0" w:color="auto"/>
        <w:right w:val="none" w:sz="0" w:space="0" w:color="auto"/>
      </w:divBdr>
    </w:div>
    <w:div w:id="313073659">
      <w:bodyDiv w:val="1"/>
      <w:marLeft w:val="0"/>
      <w:marRight w:val="0"/>
      <w:marTop w:val="0"/>
      <w:marBottom w:val="0"/>
      <w:divBdr>
        <w:top w:val="none" w:sz="0" w:space="0" w:color="auto"/>
        <w:left w:val="none" w:sz="0" w:space="0" w:color="auto"/>
        <w:bottom w:val="none" w:sz="0" w:space="0" w:color="auto"/>
        <w:right w:val="none" w:sz="0" w:space="0" w:color="auto"/>
      </w:divBdr>
      <w:divsChild>
        <w:div w:id="4862796">
          <w:marLeft w:val="0"/>
          <w:marRight w:val="0"/>
          <w:marTop w:val="0"/>
          <w:marBottom w:val="0"/>
          <w:divBdr>
            <w:top w:val="none" w:sz="0" w:space="0" w:color="auto"/>
            <w:left w:val="none" w:sz="0" w:space="0" w:color="auto"/>
            <w:bottom w:val="none" w:sz="0" w:space="0" w:color="auto"/>
            <w:right w:val="none" w:sz="0" w:space="0" w:color="auto"/>
          </w:divBdr>
        </w:div>
        <w:div w:id="60294014">
          <w:marLeft w:val="0"/>
          <w:marRight w:val="0"/>
          <w:marTop w:val="0"/>
          <w:marBottom w:val="0"/>
          <w:divBdr>
            <w:top w:val="none" w:sz="0" w:space="0" w:color="auto"/>
            <w:left w:val="none" w:sz="0" w:space="0" w:color="auto"/>
            <w:bottom w:val="none" w:sz="0" w:space="0" w:color="auto"/>
            <w:right w:val="none" w:sz="0" w:space="0" w:color="auto"/>
          </w:divBdr>
        </w:div>
        <w:div w:id="113983266">
          <w:marLeft w:val="0"/>
          <w:marRight w:val="0"/>
          <w:marTop w:val="0"/>
          <w:marBottom w:val="0"/>
          <w:divBdr>
            <w:top w:val="none" w:sz="0" w:space="0" w:color="auto"/>
            <w:left w:val="none" w:sz="0" w:space="0" w:color="auto"/>
            <w:bottom w:val="none" w:sz="0" w:space="0" w:color="auto"/>
            <w:right w:val="none" w:sz="0" w:space="0" w:color="auto"/>
          </w:divBdr>
        </w:div>
        <w:div w:id="178398915">
          <w:marLeft w:val="0"/>
          <w:marRight w:val="0"/>
          <w:marTop w:val="0"/>
          <w:marBottom w:val="0"/>
          <w:divBdr>
            <w:top w:val="none" w:sz="0" w:space="0" w:color="auto"/>
            <w:left w:val="none" w:sz="0" w:space="0" w:color="auto"/>
            <w:bottom w:val="none" w:sz="0" w:space="0" w:color="auto"/>
            <w:right w:val="none" w:sz="0" w:space="0" w:color="auto"/>
          </w:divBdr>
        </w:div>
        <w:div w:id="467820340">
          <w:marLeft w:val="0"/>
          <w:marRight w:val="0"/>
          <w:marTop w:val="0"/>
          <w:marBottom w:val="0"/>
          <w:divBdr>
            <w:top w:val="none" w:sz="0" w:space="0" w:color="auto"/>
            <w:left w:val="none" w:sz="0" w:space="0" w:color="auto"/>
            <w:bottom w:val="none" w:sz="0" w:space="0" w:color="auto"/>
            <w:right w:val="none" w:sz="0" w:space="0" w:color="auto"/>
          </w:divBdr>
        </w:div>
        <w:div w:id="623847536">
          <w:marLeft w:val="0"/>
          <w:marRight w:val="0"/>
          <w:marTop w:val="0"/>
          <w:marBottom w:val="0"/>
          <w:divBdr>
            <w:top w:val="none" w:sz="0" w:space="0" w:color="auto"/>
            <w:left w:val="none" w:sz="0" w:space="0" w:color="auto"/>
            <w:bottom w:val="none" w:sz="0" w:space="0" w:color="auto"/>
            <w:right w:val="none" w:sz="0" w:space="0" w:color="auto"/>
          </w:divBdr>
        </w:div>
        <w:div w:id="1012804731">
          <w:marLeft w:val="0"/>
          <w:marRight w:val="0"/>
          <w:marTop w:val="0"/>
          <w:marBottom w:val="0"/>
          <w:divBdr>
            <w:top w:val="none" w:sz="0" w:space="0" w:color="auto"/>
            <w:left w:val="none" w:sz="0" w:space="0" w:color="auto"/>
            <w:bottom w:val="none" w:sz="0" w:space="0" w:color="auto"/>
            <w:right w:val="none" w:sz="0" w:space="0" w:color="auto"/>
          </w:divBdr>
        </w:div>
        <w:div w:id="1103300587">
          <w:marLeft w:val="0"/>
          <w:marRight w:val="0"/>
          <w:marTop w:val="0"/>
          <w:marBottom w:val="0"/>
          <w:divBdr>
            <w:top w:val="none" w:sz="0" w:space="0" w:color="auto"/>
            <w:left w:val="none" w:sz="0" w:space="0" w:color="auto"/>
            <w:bottom w:val="none" w:sz="0" w:space="0" w:color="auto"/>
            <w:right w:val="none" w:sz="0" w:space="0" w:color="auto"/>
          </w:divBdr>
        </w:div>
        <w:div w:id="1399744194">
          <w:marLeft w:val="0"/>
          <w:marRight w:val="0"/>
          <w:marTop w:val="0"/>
          <w:marBottom w:val="0"/>
          <w:divBdr>
            <w:top w:val="none" w:sz="0" w:space="0" w:color="auto"/>
            <w:left w:val="none" w:sz="0" w:space="0" w:color="auto"/>
            <w:bottom w:val="none" w:sz="0" w:space="0" w:color="auto"/>
            <w:right w:val="none" w:sz="0" w:space="0" w:color="auto"/>
          </w:divBdr>
        </w:div>
        <w:div w:id="1580286841">
          <w:marLeft w:val="0"/>
          <w:marRight w:val="0"/>
          <w:marTop w:val="0"/>
          <w:marBottom w:val="0"/>
          <w:divBdr>
            <w:top w:val="none" w:sz="0" w:space="0" w:color="auto"/>
            <w:left w:val="none" w:sz="0" w:space="0" w:color="auto"/>
            <w:bottom w:val="none" w:sz="0" w:space="0" w:color="auto"/>
            <w:right w:val="none" w:sz="0" w:space="0" w:color="auto"/>
          </w:divBdr>
        </w:div>
        <w:div w:id="1941792194">
          <w:marLeft w:val="0"/>
          <w:marRight w:val="0"/>
          <w:marTop w:val="0"/>
          <w:marBottom w:val="0"/>
          <w:divBdr>
            <w:top w:val="none" w:sz="0" w:space="0" w:color="auto"/>
            <w:left w:val="none" w:sz="0" w:space="0" w:color="auto"/>
            <w:bottom w:val="none" w:sz="0" w:space="0" w:color="auto"/>
            <w:right w:val="none" w:sz="0" w:space="0" w:color="auto"/>
          </w:divBdr>
        </w:div>
        <w:div w:id="1991395670">
          <w:marLeft w:val="0"/>
          <w:marRight w:val="0"/>
          <w:marTop w:val="0"/>
          <w:marBottom w:val="0"/>
          <w:divBdr>
            <w:top w:val="none" w:sz="0" w:space="0" w:color="auto"/>
            <w:left w:val="none" w:sz="0" w:space="0" w:color="auto"/>
            <w:bottom w:val="none" w:sz="0" w:space="0" w:color="auto"/>
            <w:right w:val="none" w:sz="0" w:space="0" w:color="auto"/>
          </w:divBdr>
        </w:div>
        <w:div w:id="2059282954">
          <w:marLeft w:val="0"/>
          <w:marRight w:val="0"/>
          <w:marTop w:val="0"/>
          <w:marBottom w:val="0"/>
          <w:divBdr>
            <w:top w:val="none" w:sz="0" w:space="0" w:color="auto"/>
            <w:left w:val="none" w:sz="0" w:space="0" w:color="auto"/>
            <w:bottom w:val="none" w:sz="0" w:space="0" w:color="auto"/>
            <w:right w:val="none" w:sz="0" w:space="0" w:color="auto"/>
          </w:divBdr>
        </w:div>
      </w:divsChild>
    </w:div>
    <w:div w:id="320549019">
      <w:bodyDiv w:val="1"/>
      <w:marLeft w:val="0"/>
      <w:marRight w:val="0"/>
      <w:marTop w:val="0"/>
      <w:marBottom w:val="0"/>
      <w:divBdr>
        <w:top w:val="none" w:sz="0" w:space="0" w:color="auto"/>
        <w:left w:val="none" w:sz="0" w:space="0" w:color="auto"/>
        <w:bottom w:val="none" w:sz="0" w:space="0" w:color="auto"/>
        <w:right w:val="none" w:sz="0" w:space="0" w:color="auto"/>
      </w:divBdr>
    </w:div>
    <w:div w:id="333455137">
      <w:bodyDiv w:val="1"/>
      <w:marLeft w:val="0"/>
      <w:marRight w:val="0"/>
      <w:marTop w:val="0"/>
      <w:marBottom w:val="0"/>
      <w:divBdr>
        <w:top w:val="none" w:sz="0" w:space="0" w:color="auto"/>
        <w:left w:val="none" w:sz="0" w:space="0" w:color="auto"/>
        <w:bottom w:val="none" w:sz="0" w:space="0" w:color="auto"/>
        <w:right w:val="none" w:sz="0" w:space="0" w:color="auto"/>
      </w:divBdr>
    </w:div>
    <w:div w:id="453712898">
      <w:bodyDiv w:val="1"/>
      <w:marLeft w:val="0"/>
      <w:marRight w:val="0"/>
      <w:marTop w:val="0"/>
      <w:marBottom w:val="0"/>
      <w:divBdr>
        <w:top w:val="none" w:sz="0" w:space="0" w:color="auto"/>
        <w:left w:val="none" w:sz="0" w:space="0" w:color="auto"/>
        <w:bottom w:val="none" w:sz="0" w:space="0" w:color="auto"/>
        <w:right w:val="none" w:sz="0" w:space="0" w:color="auto"/>
      </w:divBdr>
      <w:divsChild>
        <w:div w:id="149098250">
          <w:marLeft w:val="0"/>
          <w:marRight w:val="0"/>
          <w:marTop w:val="0"/>
          <w:marBottom w:val="0"/>
          <w:divBdr>
            <w:top w:val="none" w:sz="0" w:space="0" w:color="auto"/>
            <w:left w:val="none" w:sz="0" w:space="0" w:color="auto"/>
            <w:bottom w:val="none" w:sz="0" w:space="0" w:color="auto"/>
            <w:right w:val="none" w:sz="0" w:space="0" w:color="auto"/>
          </w:divBdr>
        </w:div>
        <w:div w:id="191385188">
          <w:marLeft w:val="0"/>
          <w:marRight w:val="0"/>
          <w:marTop w:val="0"/>
          <w:marBottom w:val="0"/>
          <w:divBdr>
            <w:top w:val="none" w:sz="0" w:space="0" w:color="auto"/>
            <w:left w:val="none" w:sz="0" w:space="0" w:color="auto"/>
            <w:bottom w:val="none" w:sz="0" w:space="0" w:color="auto"/>
            <w:right w:val="none" w:sz="0" w:space="0" w:color="auto"/>
          </w:divBdr>
        </w:div>
        <w:div w:id="197815085">
          <w:marLeft w:val="0"/>
          <w:marRight w:val="0"/>
          <w:marTop w:val="0"/>
          <w:marBottom w:val="0"/>
          <w:divBdr>
            <w:top w:val="none" w:sz="0" w:space="0" w:color="auto"/>
            <w:left w:val="none" w:sz="0" w:space="0" w:color="auto"/>
            <w:bottom w:val="none" w:sz="0" w:space="0" w:color="auto"/>
            <w:right w:val="none" w:sz="0" w:space="0" w:color="auto"/>
          </w:divBdr>
        </w:div>
        <w:div w:id="220017422">
          <w:marLeft w:val="0"/>
          <w:marRight w:val="0"/>
          <w:marTop w:val="0"/>
          <w:marBottom w:val="0"/>
          <w:divBdr>
            <w:top w:val="none" w:sz="0" w:space="0" w:color="auto"/>
            <w:left w:val="none" w:sz="0" w:space="0" w:color="auto"/>
            <w:bottom w:val="none" w:sz="0" w:space="0" w:color="auto"/>
            <w:right w:val="none" w:sz="0" w:space="0" w:color="auto"/>
          </w:divBdr>
        </w:div>
        <w:div w:id="254634075">
          <w:marLeft w:val="0"/>
          <w:marRight w:val="0"/>
          <w:marTop w:val="0"/>
          <w:marBottom w:val="0"/>
          <w:divBdr>
            <w:top w:val="none" w:sz="0" w:space="0" w:color="auto"/>
            <w:left w:val="none" w:sz="0" w:space="0" w:color="auto"/>
            <w:bottom w:val="none" w:sz="0" w:space="0" w:color="auto"/>
            <w:right w:val="none" w:sz="0" w:space="0" w:color="auto"/>
          </w:divBdr>
        </w:div>
        <w:div w:id="323820833">
          <w:marLeft w:val="0"/>
          <w:marRight w:val="0"/>
          <w:marTop w:val="0"/>
          <w:marBottom w:val="0"/>
          <w:divBdr>
            <w:top w:val="none" w:sz="0" w:space="0" w:color="auto"/>
            <w:left w:val="none" w:sz="0" w:space="0" w:color="auto"/>
            <w:bottom w:val="none" w:sz="0" w:space="0" w:color="auto"/>
            <w:right w:val="none" w:sz="0" w:space="0" w:color="auto"/>
          </w:divBdr>
        </w:div>
        <w:div w:id="533536948">
          <w:marLeft w:val="0"/>
          <w:marRight w:val="0"/>
          <w:marTop w:val="0"/>
          <w:marBottom w:val="0"/>
          <w:divBdr>
            <w:top w:val="none" w:sz="0" w:space="0" w:color="auto"/>
            <w:left w:val="none" w:sz="0" w:space="0" w:color="auto"/>
            <w:bottom w:val="none" w:sz="0" w:space="0" w:color="auto"/>
            <w:right w:val="none" w:sz="0" w:space="0" w:color="auto"/>
          </w:divBdr>
          <w:divsChild>
            <w:div w:id="618605561">
              <w:marLeft w:val="0"/>
              <w:marRight w:val="0"/>
              <w:marTop w:val="0"/>
              <w:marBottom w:val="0"/>
              <w:divBdr>
                <w:top w:val="none" w:sz="0" w:space="0" w:color="auto"/>
                <w:left w:val="none" w:sz="0" w:space="0" w:color="auto"/>
                <w:bottom w:val="none" w:sz="0" w:space="0" w:color="auto"/>
                <w:right w:val="none" w:sz="0" w:space="0" w:color="auto"/>
              </w:divBdr>
            </w:div>
            <w:div w:id="736783742">
              <w:marLeft w:val="0"/>
              <w:marRight w:val="0"/>
              <w:marTop w:val="0"/>
              <w:marBottom w:val="0"/>
              <w:divBdr>
                <w:top w:val="none" w:sz="0" w:space="0" w:color="auto"/>
                <w:left w:val="none" w:sz="0" w:space="0" w:color="auto"/>
                <w:bottom w:val="none" w:sz="0" w:space="0" w:color="auto"/>
                <w:right w:val="none" w:sz="0" w:space="0" w:color="auto"/>
              </w:divBdr>
            </w:div>
            <w:div w:id="933323433">
              <w:marLeft w:val="0"/>
              <w:marRight w:val="0"/>
              <w:marTop w:val="0"/>
              <w:marBottom w:val="0"/>
              <w:divBdr>
                <w:top w:val="none" w:sz="0" w:space="0" w:color="auto"/>
                <w:left w:val="none" w:sz="0" w:space="0" w:color="auto"/>
                <w:bottom w:val="none" w:sz="0" w:space="0" w:color="auto"/>
                <w:right w:val="none" w:sz="0" w:space="0" w:color="auto"/>
              </w:divBdr>
            </w:div>
            <w:div w:id="2075394163">
              <w:marLeft w:val="0"/>
              <w:marRight w:val="0"/>
              <w:marTop w:val="0"/>
              <w:marBottom w:val="0"/>
              <w:divBdr>
                <w:top w:val="none" w:sz="0" w:space="0" w:color="auto"/>
                <w:left w:val="none" w:sz="0" w:space="0" w:color="auto"/>
                <w:bottom w:val="none" w:sz="0" w:space="0" w:color="auto"/>
                <w:right w:val="none" w:sz="0" w:space="0" w:color="auto"/>
              </w:divBdr>
            </w:div>
          </w:divsChild>
        </w:div>
        <w:div w:id="825171735">
          <w:marLeft w:val="0"/>
          <w:marRight w:val="0"/>
          <w:marTop w:val="0"/>
          <w:marBottom w:val="0"/>
          <w:divBdr>
            <w:top w:val="none" w:sz="0" w:space="0" w:color="auto"/>
            <w:left w:val="none" w:sz="0" w:space="0" w:color="auto"/>
            <w:bottom w:val="none" w:sz="0" w:space="0" w:color="auto"/>
            <w:right w:val="none" w:sz="0" w:space="0" w:color="auto"/>
          </w:divBdr>
        </w:div>
        <w:div w:id="870655411">
          <w:marLeft w:val="0"/>
          <w:marRight w:val="0"/>
          <w:marTop w:val="0"/>
          <w:marBottom w:val="0"/>
          <w:divBdr>
            <w:top w:val="none" w:sz="0" w:space="0" w:color="auto"/>
            <w:left w:val="none" w:sz="0" w:space="0" w:color="auto"/>
            <w:bottom w:val="none" w:sz="0" w:space="0" w:color="auto"/>
            <w:right w:val="none" w:sz="0" w:space="0" w:color="auto"/>
          </w:divBdr>
        </w:div>
        <w:div w:id="889465357">
          <w:marLeft w:val="0"/>
          <w:marRight w:val="0"/>
          <w:marTop w:val="0"/>
          <w:marBottom w:val="0"/>
          <w:divBdr>
            <w:top w:val="none" w:sz="0" w:space="0" w:color="auto"/>
            <w:left w:val="none" w:sz="0" w:space="0" w:color="auto"/>
            <w:bottom w:val="none" w:sz="0" w:space="0" w:color="auto"/>
            <w:right w:val="none" w:sz="0" w:space="0" w:color="auto"/>
          </w:divBdr>
        </w:div>
        <w:div w:id="1069957023">
          <w:marLeft w:val="0"/>
          <w:marRight w:val="0"/>
          <w:marTop w:val="0"/>
          <w:marBottom w:val="0"/>
          <w:divBdr>
            <w:top w:val="none" w:sz="0" w:space="0" w:color="auto"/>
            <w:left w:val="none" w:sz="0" w:space="0" w:color="auto"/>
            <w:bottom w:val="none" w:sz="0" w:space="0" w:color="auto"/>
            <w:right w:val="none" w:sz="0" w:space="0" w:color="auto"/>
          </w:divBdr>
        </w:div>
        <w:div w:id="1186140113">
          <w:marLeft w:val="0"/>
          <w:marRight w:val="0"/>
          <w:marTop w:val="0"/>
          <w:marBottom w:val="0"/>
          <w:divBdr>
            <w:top w:val="none" w:sz="0" w:space="0" w:color="auto"/>
            <w:left w:val="none" w:sz="0" w:space="0" w:color="auto"/>
            <w:bottom w:val="none" w:sz="0" w:space="0" w:color="auto"/>
            <w:right w:val="none" w:sz="0" w:space="0" w:color="auto"/>
          </w:divBdr>
        </w:div>
        <w:div w:id="1234311961">
          <w:marLeft w:val="0"/>
          <w:marRight w:val="0"/>
          <w:marTop w:val="0"/>
          <w:marBottom w:val="0"/>
          <w:divBdr>
            <w:top w:val="none" w:sz="0" w:space="0" w:color="auto"/>
            <w:left w:val="none" w:sz="0" w:space="0" w:color="auto"/>
            <w:bottom w:val="none" w:sz="0" w:space="0" w:color="auto"/>
            <w:right w:val="none" w:sz="0" w:space="0" w:color="auto"/>
          </w:divBdr>
        </w:div>
        <w:div w:id="1363557818">
          <w:marLeft w:val="0"/>
          <w:marRight w:val="0"/>
          <w:marTop w:val="0"/>
          <w:marBottom w:val="0"/>
          <w:divBdr>
            <w:top w:val="none" w:sz="0" w:space="0" w:color="auto"/>
            <w:left w:val="none" w:sz="0" w:space="0" w:color="auto"/>
            <w:bottom w:val="none" w:sz="0" w:space="0" w:color="auto"/>
            <w:right w:val="none" w:sz="0" w:space="0" w:color="auto"/>
          </w:divBdr>
        </w:div>
        <w:div w:id="1651786618">
          <w:marLeft w:val="0"/>
          <w:marRight w:val="0"/>
          <w:marTop w:val="0"/>
          <w:marBottom w:val="0"/>
          <w:divBdr>
            <w:top w:val="none" w:sz="0" w:space="0" w:color="auto"/>
            <w:left w:val="none" w:sz="0" w:space="0" w:color="auto"/>
            <w:bottom w:val="none" w:sz="0" w:space="0" w:color="auto"/>
            <w:right w:val="none" w:sz="0" w:space="0" w:color="auto"/>
          </w:divBdr>
        </w:div>
        <w:div w:id="1861969414">
          <w:marLeft w:val="0"/>
          <w:marRight w:val="0"/>
          <w:marTop w:val="0"/>
          <w:marBottom w:val="0"/>
          <w:divBdr>
            <w:top w:val="none" w:sz="0" w:space="0" w:color="auto"/>
            <w:left w:val="none" w:sz="0" w:space="0" w:color="auto"/>
            <w:bottom w:val="none" w:sz="0" w:space="0" w:color="auto"/>
            <w:right w:val="none" w:sz="0" w:space="0" w:color="auto"/>
          </w:divBdr>
        </w:div>
      </w:divsChild>
    </w:div>
    <w:div w:id="456877803">
      <w:bodyDiv w:val="1"/>
      <w:marLeft w:val="0"/>
      <w:marRight w:val="0"/>
      <w:marTop w:val="0"/>
      <w:marBottom w:val="0"/>
      <w:divBdr>
        <w:top w:val="none" w:sz="0" w:space="0" w:color="auto"/>
        <w:left w:val="none" w:sz="0" w:space="0" w:color="auto"/>
        <w:bottom w:val="none" w:sz="0" w:space="0" w:color="auto"/>
        <w:right w:val="none" w:sz="0" w:space="0" w:color="auto"/>
      </w:divBdr>
    </w:div>
    <w:div w:id="473136787">
      <w:bodyDiv w:val="1"/>
      <w:marLeft w:val="0"/>
      <w:marRight w:val="0"/>
      <w:marTop w:val="0"/>
      <w:marBottom w:val="0"/>
      <w:divBdr>
        <w:top w:val="none" w:sz="0" w:space="0" w:color="auto"/>
        <w:left w:val="none" w:sz="0" w:space="0" w:color="auto"/>
        <w:bottom w:val="none" w:sz="0" w:space="0" w:color="auto"/>
        <w:right w:val="none" w:sz="0" w:space="0" w:color="auto"/>
      </w:divBdr>
    </w:div>
    <w:div w:id="545876401">
      <w:bodyDiv w:val="1"/>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739861775">
          <w:marLeft w:val="0"/>
          <w:marRight w:val="0"/>
          <w:marTop w:val="0"/>
          <w:marBottom w:val="0"/>
          <w:divBdr>
            <w:top w:val="none" w:sz="0" w:space="0" w:color="auto"/>
            <w:left w:val="none" w:sz="0" w:space="0" w:color="auto"/>
            <w:bottom w:val="none" w:sz="0" w:space="0" w:color="auto"/>
            <w:right w:val="none" w:sz="0" w:space="0" w:color="auto"/>
          </w:divBdr>
        </w:div>
        <w:div w:id="1238706546">
          <w:marLeft w:val="0"/>
          <w:marRight w:val="0"/>
          <w:marTop w:val="0"/>
          <w:marBottom w:val="0"/>
          <w:divBdr>
            <w:top w:val="none" w:sz="0" w:space="0" w:color="auto"/>
            <w:left w:val="none" w:sz="0" w:space="0" w:color="auto"/>
            <w:bottom w:val="none" w:sz="0" w:space="0" w:color="auto"/>
            <w:right w:val="none" w:sz="0" w:space="0" w:color="auto"/>
          </w:divBdr>
        </w:div>
      </w:divsChild>
    </w:div>
    <w:div w:id="552665769">
      <w:bodyDiv w:val="1"/>
      <w:marLeft w:val="0"/>
      <w:marRight w:val="0"/>
      <w:marTop w:val="0"/>
      <w:marBottom w:val="0"/>
      <w:divBdr>
        <w:top w:val="none" w:sz="0" w:space="0" w:color="auto"/>
        <w:left w:val="none" w:sz="0" w:space="0" w:color="auto"/>
        <w:bottom w:val="none" w:sz="0" w:space="0" w:color="auto"/>
        <w:right w:val="none" w:sz="0" w:space="0" w:color="auto"/>
      </w:divBdr>
    </w:div>
    <w:div w:id="564873628">
      <w:bodyDiv w:val="1"/>
      <w:marLeft w:val="0"/>
      <w:marRight w:val="0"/>
      <w:marTop w:val="0"/>
      <w:marBottom w:val="0"/>
      <w:divBdr>
        <w:top w:val="none" w:sz="0" w:space="0" w:color="auto"/>
        <w:left w:val="none" w:sz="0" w:space="0" w:color="auto"/>
        <w:bottom w:val="none" w:sz="0" w:space="0" w:color="auto"/>
        <w:right w:val="none" w:sz="0" w:space="0" w:color="auto"/>
      </w:divBdr>
    </w:div>
    <w:div w:id="584998010">
      <w:bodyDiv w:val="1"/>
      <w:marLeft w:val="0"/>
      <w:marRight w:val="0"/>
      <w:marTop w:val="0"/>
      <w:marBottom w:val="0"/>
      <w:divBdr>
        <w:top w:val="none" w:sz="0" w:space="0" w:color="auto"/>
        <w:left w:val="none" w:sz="0" w:space="0" w:color="auto"/>
        <w:bottom w:val="none" w:sz="0" w:space="0" w:color="auto"/>
        <w:right w:val="none" w:sz="0" w:space="0" w:color="auto"/>
      </w:divBdr>
    </w:div>
    <w:div w:id="589125413">
      <w:bodyDiv w:val="1"/>
      <w:marLeft w:val="0"/>
      <w:marRight w:val="0"/>
      <w:marTop w:val="0"/>
      <w:marBottom w:val="0"/>
      <w:divBdr>
        <w:top w:val="none" w:sz="0" w:space="0" w:color="auto"/>
        <w:left w:val="none" w:sz="0" w:space="0" w:color="auto"/>
        <w:bottom w:val="none" w:sz="0" w:space="0" w:color="auto"/>
        <w:right w:val="none" w:sz="0" w:space="0" w:color="auto"/>
      </w:divBdr>
      <w:divsChild>
        <w:div w:id="476729179">
          <w:marLeft w:val="0"/>
          <w:marRight w:val="0"/>
          <w:marTop w:val="0"/>
          <w:marBottom w:val="0"/>
          <w:divBdr>
            <w:top w:val="none" w:sz="0" w:space="0" w:color="auto"/>
            <w:left w:val="none" w:sz="0" w:space="0" w:color="auto"/>
            <w:bottom w:val="none" w:sz="0" w:space="0" w:color="auto"/>
            <w:right w:val="none" w:sz="0" w:space="0" w:color="auto"/>
          </w:divBdr>
        </w:div>
        <w:div w:id="614215377">
          <w:marLeft w:val="0"/>
          <w:marRight w:val="0"/>
          <w:marTop w:val="0"/>
          <w:marBottom w:val="0"/>
          <w:divBdr>
            <w:top w:val="none" w:sz="0" w:space="0" w:color="auto"/>
            <w:left w:val="none" w:sz="0" w:space="0" w:color="auto"/>
            <w:bottom w:val="none" w:sz="0" w:space="0" w:color="auto"/>
            <w:right w:val="none" w:sz="0" w:space="0" w:color="auto"/>
          </w:divBdr>
        </w:div>
        <w:div w:id="2032412128">
          <w:marLeft w:val="0"/>
          <w:marRight w:val="0"/>
          <w:marTop w:val="0"/>
          <w:marBottom w:val="0"/>
          <w:divBdr>
            <w:top w:val="none" w:sz="0" w:space="0" w:color="auto"/>
            <w:left w:val="none" w:sz="0" w:space="0" w:color="auto"/>
            <w:bottom w:val="none" w:sz="0" w:space="0" w:color="auto"/>
            <w:right w:val="none" w:sz="0" w:space="0" w:color="auto"/>
          </w:divBdr>
        </w:div>
      </w:divsChild>
    </w:div>
    <w:div w:id="620499953">
      <w:bodyDiv w:val="1"/>
      <w:marLeft w:val="0"/>
      <w:marRight w:val="0"/>
      <w:marTop w:val="0"/>
      <w:marBottom w:val="0"/>
      <w:divBdr>
        <w:top w:val="none" w:sz="0" w:space="0" w:color="auto"/>
        <w:left w:val="none" w:sz="0" w:space="0" w:color="auto"/>
        <w:bottom w:val="none" w:sz="0" w:space="0" w:color="auto"/>
        <w:right w:val="none" w:sz="0" w:space="0" w:color="auto"/>
      </w:divBdr>
      <w:divsChild>
        <w:div w:id="512114394">
          <w:marLeft w:val="0"/>
          <w:marRight w:val="0"/>
          <w:marTop w:val="0"/>
          <w:marBottom w:val="0"/>
          <w:divBdr>
            <w:top w:val="none" w:sz="0" w:space="0" w:color="auto"/>
            <w:left w:val="none" w:sz="0" w:space="0" w:color="auto"/>
            <w:bottom w:val="none" w:sz="0" w:space="0" w:color="auto"/>
            <w:right w:val="none" w:sz="0" w:space="0" w:color="auto"/>
          </w:divBdr>
        </w:div>
        <w:div w:id="600457440">
          <w:marLeft w:val="0"/>
          <w:marRight w:val="0"/>
          <w:marTop w:val="0"/>
          <w:marBottom w:val="0"/>
          <w:divBdr>
            <w:top w:val="none" w:sz="0" w:space="0" w:color="auto"/>
            <w:left w:val="none" w:sz="0" w:space="0" w:color="auto"/>
            <w:bottom w:val="none" w:sz="0" w:space="0" w:color="auto"/>
            <w:right w:val="none" w:sz="0" w:space="0" w:color="auto"/>
          </w:divBdr>
        </w:div>
        <w:div w:id="682171271">
          <w:marLeft w:val="0"/>
          <w:marRight w:val="0"/>
          <w:marTop w:val="0"/>
          <w:marBottom w:val="0"/>
          <w:divBdr>
            <w:top w:val="none" w:sz="0" w:space="0" w:color="auto"/>
            <w:left w:val="none" w:sz="0" w:space="0" w:color="auto"/>
            <w:bottom w:val="none" w:sz="0" w:space="0" w:color="auto"/>
            <w:right w:val="none" w:sz="0" w:space="0" w:color="auto"/>
          </w:divBdr>
          <w:divsChild>
            <w:div w:id="783038787">
              <w:marLeft w:val="0"/>
              <w:marRight w:val="0"/>
              <w:marTop w:val="0"/>
              <w:marBottom w:val="0"/>
              <w:divBdr>
                <w:top w:val="none" w:sz="0" w:space="0" w:color="auto"/>
                <w:left w:val="none" w:sz="0" w:space="0" w:color="auto"/>
                <w:bottom w:val="none" w:sz="0" w:space="0" w:color="auto"/>
                <w:right w:val="none" w:sz="0" w:space="0" w:color="auto"/>
              </w:divBdr>
            </w:div>
            <w:div w:id="1280405922">
              <w:marLeft w:val="0"/>
              <w:marRight w:val="0"/>
              <w:marTop w:val="0"/>
              <w:marBottom w:val="0"/>
              <w:divBdr>
                <w:top w:val="none" w:sz="0" w:space="0" w:color="auto"/>
                <w:left w:val="none" w:sz="0" w:space="0" w:color="auto"/>
                <w:bottom w:val="none" w:sz="0" w:space="0" w:color="auto"/>
                <w:right w:val="none" w:sz="0" w:space="0" w:color="auto"/>
              </w:divBdr>
            </w:div>
            <w:div w:id="1481388740">
              <w:marLeft w:val="0"/>
              <w:marRight w:val="0"/>
              <w:marTop w:val="0"/>
              <w:marBottom w:val="0"/>
              <w:divBdr>
                <w:top w:val="none" w:sz="0" w:space="0" w:color="auto"/>
                <w:left w:val="none" w:sz="0" w:space="0" w:color="auto"/>
                <w:bottom w:val="none" w:sz="0" w:space="0" w:color="auto"/>
                <w:right w:val="none" w:sz="0" w:space="0" w:color="auto"/>
              </w:divBdr>
            </w:div>
            <w:div w:id="1615749045">
              <w:marLeft w:val="0"/>
              <w:marRight w:val="0"/>
              <w:marTop w:val="0"/>
              <w:marBottom w:val="0"/>
              <w:divBdr>
                <w:top w:val="none" w:sz="0" w:space="0" w:color="auto"/>
                <w:left w:val="none" w:sz="0" w:space="0" w:color="auto"/>
                <w:bottom w:val="none" w:sz="0" w:space="0" w:color="auto"/>
                <w:right w:val="none" w:sz="0" w:space="0" w:color="auto"/>
              </w:divBdr>
            </w:div>
          </w:divsChild>
        </w:div>
        <w:div w:id="1293630836">
          <w:marLeft w:val="0"/>
          <w:marRight w:val="0"/>
          <w:marTop w:val="0"/>
          <w:marBottom w:val="0"/>
          <w:divBdr>
            <w:top w:val="none" w:sz="0" w:space="0" w:color="auto"/>
            <w:left w:val="none" w:sz="0" w:space="0" w:color="auto"/>
            <w:bottom w:val="none" w:sz="0" w:space="0" w:color="auto"/>
            <w:right w:val="none" w:sz="0" w:space="0" w:color="auto"/>
          </w:divBdr>
        </w:div>
        <w:div w:id="2051027114">
          <w:marLeft w:val="0"/>
          <w:marRight w:val="0"/>
          <w:marTop w:val="0"/>
          <w:marBottom w:val="0"/>
          <w:divBdr>
            <w:top w:val="none" w:sz="0" w:space="0" w:color="auto"/>
            <w:left w:val="none" w:sz="0" w:space="0" w:color="auto"/>
            <w:bottom w:val="none" w:sz="0" w:space="0" w:color="auto"/>
            <w:right w:val="none" w:sz="0" w:space="0" w:color="auto"/>
          </w:divBdr>
        </w:div>
      </w:divsChild>
    </w:div>
    <w:div w:id="624195267">
      <w:bodyDiv w:val="1"/>
      <w:marLeft w:val="0"/>
      <w:marRight w:val="0"/>
      <w:marTop w:val="0"/>
      <w:marBottom w:val="0"/>
      <w:divBdr>
        <w:top w:val="none" w:sz="0" w:space="0" w:color="auto"/>
        <w:left w:val="none" w:sz="0" w:space="0" w:color="auto"/>
        <w:bottom w:val="none" w:sz="0" w:space="0" w:color="auto"/>
        <w:right w:val="none" w:sz="0" w:space="0" w:color="auto"/>
      </w:divBdr>
      <w:divsChild>
        <w:div w:id="541862024">
          <w:marLeft w:val="0"/>
          <w:marRight w:val="0"/>
          <w:marTop w:val="0"/>
          <w:marBottom w:val="0"/>
          <w:divBdr>
            <w:top w:val="none" w:sz="0" w:space="0" w:color="auto"/>
            <w:left w:val="none" w:sz="0" w:space="0" w:color="auto"/>
            <w:bottom w:val="none" w:sz="0" w:space="0" w:color="auto"/>
            <w:right w:val="none" w:sz="0" w:space="0" w:color="auto"/>
          </w:divBdr>
        </w:div>
        <w:div w:id="1590886891">
          <w:marLeft w:val="0"/>
          <w:marRight w:val="0"/>
          <w:marTop w:val="0"/>
          <w:marBottom w:val="0"/>
          <w:divBdr>
            <w:top w:val="none" w:sz="0" w:space="0" w:color="auto"/>
            <w:left w:val="none" w:sz="0" w:space="0" w:color="auto"/>
            <w:bottom w:val="none" w:sz="0" w:space="0" w:color="auto"/>
            <w:right w:val="none" w:sz="0" w:space="0" w:color="auto"/>
          </w:divBdr>
        </w:div>
        <w:div w:id="1658070211">
          <w:marLeft w:val="0"/>
          <w:marRight w:val="0"/>
          <w:marTop w:val="0"/>
          <w:marBottom w:val="0"/>
          <w:divBdr>
            <w:top w:val="none" w:sz="0" w:space="0" w:color="auto"/>
            <w:left w:val="none" w:sz="0" w:space="0" w:color="auto"/>
            <w:bottom w:val="none" w:sz="0" w:space="0" w:color="auto"/>
            <w:right w:val="none" w:sz="0" w:space="0" w:color="auto"/>
          </w:divBdr>
        </w:div>
        <w:div w:id="1692953583">
          <w:marLeft w:val="0"/>
          <w:marRight w:val="0"/>
          <w:marTop w:val="0"/>
          <w:marBottom w:val="0"/>
          <w:divBdr>
            <w:top w:val="none" w:sz="0" w:space="0" w:color="auto"/>
            <w:left w:val="none" w:sz="0" w:space="0" w:color="auto"/>
            <w:bottom w:val="none" w:sz="0" w:space="0" w:color="auto"/>
            <w:right w:val="none" w:sz="0" w:space="0" w:color="auto"/>
          </w:divBdr>
        </w:div>
        <w:div w:id="2091349400">
          <w:marLeft w:val="0"/>
          <w:marRight w:val="0"/>
          <w:marTop w:val="0"/>
          <w:marBottom w:val="0"/>
          <w:divBdr>
            <w:top w:val="none" w:sz="0" w:space="0" w:color="auto"/>
            <w:left w:val="none" w:sz="0" w:space="0" w:color="auto"/>
            <w:bottom w:val="none" w:sz="0" w:space="0" w:color="auto"/>
            <w:right w:val="none" w:sz="0" w:space="0" w:color="auto"/>
          </w:divBdr>
        </w:div>
      </w:divsChild>
    </w:div>
    <w:div w:id="647974050">
      <w:bodyDiv w:val="1"/>
      <w:marLeft w:val="0"/>
      <w:marRight w:val="0"/>
      <w:marTop w:val="0"/>
      <w:marBottom w:val="0"/>
      <w:divBdr>
        <w:top w:val="none" w:sz="0" w:space="0" w:color="auto"/>
        <w:left w:val="none" w:sz="0" w:space="0" w:color="auto"/>
        <w:bottom w:val="none" w:sz="0" w:space="0" w:color="auto"/>
        <w:right w:val="none" w:sz="0" w:space="0" w:color="auto"/>
      </w:divBdr>
    </w:div>
    <w:div w:id="757793695">
      <w:bodyDiv w:val="1"/>
      <w:marLeft w:val="0"/>
      <w:marRight w:val="0"/>
      <w:marTop w:val="0"/>
      <w:marBottom w:val="0"/>
      <w:divBdr>
        <w:top w:val="none" w:sz="0" w:space="0" w:color="auto"/>
        <w:left w:val="none" w:sz="0" w:space="0" w:color="auto"/>
        <w:bottom w:val="none" w:sz="0" w:space="0" w:color="auto"/>
        <w:right w:val="none" w:sz="0" w:space="0" w:color="auto"/>
      </w:divBdr>
    </w:div>
    <w:div w:id="768620576">
      <w:bodyDiv w:val="1"/>
      <w:marLeft w:val="0"/>
      <w:marRight w:val="0"/>
      <w:marTop w:val="0"/>
      <w:marBottom w:val="0"/>
      <w:divBdr>
        <w:top w:val="none" w:sz="0" w:space="0" w:color="auto"/>
        <w:left w:val="none" w:sz="0" w:space="0" w:color="auto"/>
        <w:bottom w:val="none" w:sz="0" w:space="0" w:color="auto"/>
        <w:right w:val="none" w:sz="0" w:space="0" w:color="auto"/>
      </w:divBdr>
    </w:div>
    <w:div w:id="801768325">
      <w:bodyDiv w:val="1"/>
      <w:marLeft w:val="0"/>
      <w:marRight w:val="0"/>
      <w:marTop w:val="0"/>
      <w:marBottom w:val="0"/>
      <w:divBdr>
        <w:top w:val="none" w:sz="0" w:space="0" w:color="auto"/>
        <w:left w:val="none" w:sz="0" w:space="0" w:color="auto"/>
        <w:bottom w:val="none" w:sz="0" w:space="0" w:color="auto"/>
        <w:right w:val="none" w:sz="0" w:space="0" w:color="auto"/>
      </w:divBdr>
    </w:div>
    <w:div w:id="814955360">
      <w:bodyDiv w:val="1"/>
      <w:marLeft w:val="0"/>
      <w:marRight w:val="0"/>
      <w:marTop w:val="0"/>
      <w:marBottom w:val="0"/>
      <w:divBdr>
        <w:top w:val="none" w:sz="0" w:space="0" w:color="auto"/>
        <w:left w:val="none" w:sz="0" w:space="0" w:color="auto"/>
        <w:bottom w:val="none" w:sz="0" w:space="0" w:color="auto"/>
        <w:right w:val="none" w:sz="0" w:space="0" w:color="auto"/>
      </w:divBdr>
    </w:div>
    <w:div w:id="839152184">
      <w:bodyDiv w:val="1"/>
      <w:marLeft w:val="0"/>
      <w:marRight w:val="0"/>
      <w:marTop w:val="0"/>
      <w:marBottom w:val="0"/>
      <w:divBdr>
        <w:top w:val="none" w:sz="0" w:space="0" w:color="auto"/>
        <w:left w:val="none" w:sz="0" w:space="0" w:color="auto"/>
        <w:bottom w:val="none" w:sz="0" w:space="0" w:color="auto"/>
        <w:right w:val="none" w:sz="0" w:space="0" w:color="auto"/>
      </w:divBdr>
    </w:div>
    <w:div w:id="842090578">
      <w:bodyDiv w:val="1"/>
      <w:marLeft w:val="0"/>
      <w:marRight w:val="0"/>
      <w:marTop w:val="0"/>
      <w:marBottom w:val="0"/>
      <w:divBdr>
        <w:top w:val="none" w:sz="0" w:space="0" w:color="auto"/>
        <w:left w:val="none" w:sz="0" w:space="0" w:color="auto"/>
        <w:bottom w:val="none" w:sz="0" w:space="0" w:color="auto"/>
        <w:right w:val="none" w:sz="0" w:space="0" w:color="auto"/>
      </w:divBdr>
      <w:divsChild>
        <w:div w:id="76247700">
          <w:marLeft w:val="0"/>
          <w:marRight w:val="0"/>
          <w:marTop w:val="0"/>
          <w:marBottom w:val="0"/>
          <w:divBdr>
            <w:top w:val="none" w:sz="0" w:space="0" w:color="auto"/>
            <w:left w:val="none" w:sz="0" w:space="0" w:color="auto"/>
            <w:bottom w:val="none" w:sz="0" w:space="0" w:color="auto"/>
            <w:right w:val="none" w:sz="0" w:space="0" w:color="auto"/>
          </w:divBdr>
        </w:div>
        <w:div w:id="213396814">
          <w:marLeft w:val="0"/>
          <w:marRight w:val="0"/>
          <w:marTop w:val="0"/>
          <w:marBottom w:val="0"/>
          <w:divBdr>
            <w:top w:val="none" w:sz="0" w:space="0" w:color="auto"/>
            <w:left w:val="none" w:sz="0" w:space="0" w:color="auto"/>
            <w:bottom w:val="none" w:sz="0" w:space="0" w:color="auto"/>
            <w:right w:val="none" w:sz="0" w:space="0" w:color="auto"/>
          </w:divBdr>
        </w:div>
        <w:div w:id="228031780">
          <w:marLeft w:val="0"/>
          <w:marRight w:val="0"/>
          <w:marTop w:val="0"/>
          <w:marBottom w:val="0"/>
          <w:divBdr>
            <w:top w:val="none" w:sz="0" w:space="0" w:color="auto"/>
            <w:left w:val="none" w:sz="0" w:space="0" w:color="auto"/>
            <w:bottom w:val="none" w:sz="0" w:space="0" w:color="auto"/>
            <w:right w:val="none" w:sz="0" w:space="0" w:color="auto"/>
          </w:divBdr>
          <w:divsChild>
            <w:div w:id="1163813742">
              <w:marLeft w:val="-75"/>
              <w:marRight w:val="0"/>
              <w:marTop w:val="30"/>
              <w:marBottom w:val="30"/>
              <w:divBdr>
                <w:top w:val="none" w:sz="0" w:space="0" w:color="auto"/>
                <w:left w:val="none" w:sz="0" w:space="0" w:color="auto"/>
                <w:bottom w:val="none" w:sz="0" w:space="0" w:color="auto"/>
                <w:right w:val="none" w:sz="0" w:space="0" w:color="auto"/>
              </w:divBdr>
              <w:divsChild>
                <w:div w:id="319624095">
                  <w:marLeft w:val="0"/>
                  <w:marRight w:val="0"/>
                  <w:marTop w:val="0"/>
                  <w:marBottom w:val="0"/>
                  <w:divBdr>
                    <w:top w:val="none" w:sz="0" w:space="0" w:color="auto"/>
                    <w:left w:val="none" w:sz="0" w:space="0" w:color="auto"/>
                    <w:bottom w:val="none" w:sz="0" w:space="0" w:color="auto"/>
                    <w:right w:val="none" w:sz="0" w:space="0" w:color="auto"/>
                  </w:divBdr>
                  <w:divsChild>
                    <w:div w:id="1794013313">
                      <w:marLeft w:val="0"/>
                      <w:marRight w:val="0"/>
                      <w:marTop w:val="0"/>
                      <w:marBottom w:val="0"/>
                      <w:divBdr>
                        <w:top w:val="none" w:sz="0" w:space="0" w:color="auto"/>
                        <w:left w:val="none" w:sz="0" w:space="0" w:color="auto"/>
                        <w:bottom w:val="none" w:sz="0" w:space="0" w:color="auto"/>
                        <w:right w:val="none" w:sz="0" w:space="0" w:color="auto"/>
                      </w:divBdr>
                    </w:div>
                  </w:divsChild>
                </w:div>
                <w:div w:id="525869112">
                  <w:marLeft w:val="0"/>
                  <w:marRight w:val="0"/>
                  <w:marTop w:val="0"/>
                  <w:marBottom w:val="0"/>
                  <w:divBdr>
                    <w:top w:val="none" w:sz="0" w:space="0" w:color="auto"/>
                    <w:left w:val="none" w:sz="0" w:space="0" w:color="auto"/>
                    <w:bottom w:val="none" w:sz="0" w:space="0" w:color="auto"/>
                    <w:right w:val="none" w:sz="0" w:space="0" w:color="auto"/>
                  </w:divBdr>
                  <w:divsChild>
                    <w:div w:id="327292854">
                      <w:marLeft w:val="0"/>
                      <w:marRight w:val="0"/>
                      <w:marTop w:val="0"/>
                      <w:marBottom w:val="0"/>
                      <w:divBdr>
                        <w:top w:val="none" w:sz="0" w:space="0" w:color="auto"/>
                        <w:left w:val="none" w:sz="0" w:space="0" w:color="auto"/>
                        <w:bottom w:val="none" w:sz="0" w:space="0" w:color="auto"/>
                        <w:right w:val="none" w:sz="0" w:space="0" w:color="auto"/>
                      </w:divBdr>
                    </w:div>
                  </w:divsChild>
                </w:div>
                <w:div w:id="699479474">
                  <w:marLeft w:val="0"/>
                  <w:marRight w:val="0"/>
                  <w:marTop w:val="0"/>
                  <w:marBottom w:val="0"/>
                  <w:divBdr>
                    <w:top w:val="none" w:sz="0" w:space="0" w:color="auto"/>
                    <w:left w:val="none" w:sz="0" w:space="0" w:color="auto"/>
                    <w:bottom w:val="none" w:sz="0" w:space="0" w:color="auto"/>
                    <w:right w:val="none" w:sz="0" w:space="0" w:color="auto"/>
                  </w:divBdr>
                  <w:divsChild>
                    <w:div w:id="783042643">
                      <w:marLeft w:val="0"/>
                      <w:marRight w:val="0"/>
                      <w:marTop w:val="0"/>
                      <w:marBottom w:val="0"/>
                      <w:divBdr>
                        <w:top w:val="none" w:sz="0" w:space="0" w:color="auto"/>
                        <w:left w:val="none" w:sz="0" w:space="0" w:color="auto"/>
                        <w:bottom w:val="none" w:sz="0" w:space="0" w:color="auto"/>
                        <w:right w:val="none" w:sz="0" w:space="0" w:color="auto"/>
                      </w:divBdr>
                    </w:div>
                  </w:divsChild>
                </w:div>
                <w:div w:id="971863797">
                  <w:marLeft w:val="0"/>
                  <w:marRight w:val="0"/>
                  <w:marTop w:val="0"/>
                  <w:marBottom w:val="0"/>
                  <w:divBdr>
                    <w:top w:val="none" w:sz="0" w:space="0" w:color="auto"/>
                    <w:left w:val="none" w:sz="0" w:space="0" w:color="auto"/>
                    <w:bottom w:val="none" w:sz="0" w:space="0" w:color="auto"/>
                    <w:right w:val="none" w:sz="0" w:space="0" w:color="auto"/>
                  </w:divBdr>
                  <w:divsChild>
                    <w:div w:id="1061710930">
                      <w:marLeft w:val="0"/>
                      <w:marRight w:val="0"/>
                      <w:marTop w:val="0"/>
                      <w:marBottom w:val="0"/>
                      <w:divBdr>
                        <w:top w:val="none" w:sz="0" w:space="0" w:color="auto"/>
                        <w:left w:val="none" w:sz="0" w:space="0" w:color="auto"/>
                        <w:bottom w:val="none" w:sz="0" w:space="0" w:color="auto"/>
                        <w:right w:val="none" w:sz="0" w:space="0" w:color="auto"/>
                      </w:divBdr>
                    </w:div>
                  </w:divsChild>
                </w:div>
                <w:div w:id="1247105281">
                  <w:marLeft w:val="0"/>
                  <w:marRight w:val="0"/>
                  <w:marTop w:val="0"/>
                  <w:marBottom w:val="0"/>
                  <w:divBdr>
                    <w:top w:val="none" w:sz="0" w:space="0" w:color="auto"/>
                    <w:left w:val="none" w:sz="0" w:space="0" w:color="auto"/>
                    <w:bottom w:val="none" w:sz="0" w:space="0" w:color="auto"/>
                    <w:right w:val="none" w:sz="0" w:space="0" w:color="auto"/>
                  </w:divBdr>
                  <w:divsChild>
                    <w:div w:id="1179350768">
                      <w:marLeft w:val="0"/>
                      <w:marRight w:val="0"/>
                      <w:marTop w:val="0"/>
                      <w:marBottom w:val="0"/>
                      <w:divBdr>
                        <w:top w:val="none" w:sz="0" w:space="0" w:color="auto"/>
                        <w:left w:val="none" w:sz="0" w:space="0" w:color="auto"/>
                        <w:bottom w:val="none" w:sz="0" w:space="0" w:color="auto"/>
                        <w:right w:val="none" w:sz="0" w:space="0" w:color="auto"/>
                      </w:divBdr>
                    </w:div>
                    <w:div w:id="1856455053">
                      <w:marLeft w:val="0"/>
                      <w:marRight w:val="0"/>
                      <w:marTop w:val="0"/>
                      <w:marBottom w:val="0"/>
                      <w:divBdr>
                        <w:top w:val="none" w:sz="0" w:space="0" w:color="auto"/>
                        <w:left w:val="none" w:sz="0" w:space="0" w:color="auto"/>
                        <w:bottom w:val="none" w:sz="0" w:space="0" w:color="auto"/>
                        <w:right w:val="none" w:sz="0" w:space="0" w:color="auto"/>
                      </w:divBdr>
                    </w:div>
                  </w:divsChild>
                </w:div>
                <w:div w:id="1989943411">
                  <w:marLeft w:val="0"/>
                  <w:marRight w:val="0"/>
                  <w:marTop w:val="0"/>
                  <w:marBottom w:val="0"/>
                  <w:divBdr>
                    <w:top w:val="none" w:sz="0" w:space="0" w:color="auto"/>
                    <w:left w:val="none" w:sz="0" w:space="0" w:color="auto"/>
                    <w:bottom w:val="none" w:sz="0" w:space="0" w:color="auto"/>
                    <w:right w:val="none" w:sz="0" w:space="0" w:color="auto"/>
                  </w:divBdr>
                  <w:divsChild>
                    <w:div w:id="1621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64">
          <w:marLeft w:val="0"/>
          <w:marRight w:val="0"/>
          <w:marTop w:val="0"/>
          <w:marBottom w:val="0"/>
          <w:divBdr>
            <w:top w:val="none" w:sz="0" w:space="0" w:color="auto"/>
            <w:left w:val="none" w:sz="0" w:space="0" w:color="auto"/>
            <w:bottom w:val="none" w:sz="0" w:space="0" w:color="auto"/>
            <w:right w:val="none" w:sz="0" w:space="0" w:color="auto"/>
          </w:divBdr>
        </w:div>
        <w:div w:id="265816579">
          <w:marLeft w:val="0"/>
          <w:marRight w:val="0"/>
          <w:marTop w:val="0"/>
          <w:marBottom w:val="0"/>
          <w:divBdr>
            <w:top w:val="none" w:sz="0" w:space="0" w:color="auto"/>
            <w:left w:val="none" w:sz="0" w:space="0" w:color="auto"/>
            <w:bottom w:val="none" w:sz="0" w:space="0" w:color="auto"/>
            <w:right w:val="none" w:sz="0" w:space="0" w:color="auto"/>
          </w:divBdr>
        </w:div>
        <w:div w:id="296573732">
          <w:marLeft w:val="0"/>
          <w:marRight w:val="0"/>
          <w:marTop w:val="0"/>
          <w:marBottom w:val="0"/>
          <w:divBdr>
            <w:top w:val="none" w:sz="0" w:space="0" w:color="auto"/>
            <w:left w:val="none" w:sz="0" w:space="0" w:color="auto"/>
            <w:bottom w:val="none" w:sz="0" w:space="0" w:color="auto"/>
            <w:right w:val="none" w:sz="0" w:space="0" w:color="auto"/>
          </w:divBdr>
        </w:div>
        <w:div w:id="322007759">
          <w:marLeft w:val="0"/>
          <w:marRight w:val="0"/>
          <w:marTop w:val="0"/>
          <w:marBottom w:val="0"/>
          <w:divBdr>
            <w:top w:val="none" w:sz="0" w:space="0" w:color="auto"/>
            <w:left w:val="none" w:sz="0" w:space="0" w:color="auto"/>
            <w:bottom w:val="none" w:sz="0" w:space="0" w:color="auto"/>
            <w:right w:val="none" w:sz="0" w:space="0" w:color="auto"/>
          </w:divBdr>
        </w:div>
        <w:div w:id="322701553">
          <w:marLeft w:val="0"/>
          <w:marRight w:val="0"/>
          <w:marTop w:val="0"/>
          <w:marBottom w:val="0"/>
          <w:divBdr>
            <w:top w:val="none" w:sz="0" w:space="0" w:color="auto"/>
            <w:left w:val="none" w:sz="0" w:space="0" w:color="auto"/>
            <w:bottom w:val="none" w:sz="0" w:space="0" w:color="auto"/>
            <w:right w:val="none" w:sz="0" w:space="0" w:color="auto"/>
          </w:divBdr>
        </w:div>
        <w:div w:id="337273727">
          <w:marLeft w:val="0"/>
          <w:marRight w:val="0"/>
          <w:marTop w:val="0"/>
          <w:marBottom w:val="0"/>
          <w:divBdr>
            <w:top w:val="none" w:sz="0" w:space="0" w:color="auto"/>
            <w:left w:val="none" w:sz="0" w:space="0" w:color="auto"/>
            <w:bottom w:val="none" w:sz="0" w:space="0" w:color="auto"/>
            <w:right w:val="none" w:sz="0" w:space="0" w:color="auto"/>
          </w:divBdr>
        </w:div>
        <w:div w:id="370033446">
          <w:marLeft w:val="0"/>
          <w:marRight w:val="0"/>
          <w:marTop w:val="0"/>
          <w:marBottom w:val="0"/>
          <w:divBdr>
            <w:top w:val="none" w:sz="0" w:space="0" w:color="auto"/>
            <w:left w:val="none" w:sz="0" w:space="0" w:color="auto"/>
            <w:bottom w:val="none" w:sz="0" w:space="0" w:color="auto"/>
            <w:right w:val="none" w:sz="0" w:space="0" w:color="auto"/>
          </w:divBdr>
        </w:div>
        <w:div w:id="471993458">
          <w:marLeft w:val="0"/>
          <w:marRight w:val="0"/>
          <w:marTop w:val="0"/>
          <w:marBottom w:val="0"/>
          <w:divBdr>
            <w:top w:val="none" w:sz="0" w:space="0" w:color="auto"/>
            <w:left w:val="none" w:sz="0" w:space="0" w:color="auto"/>
            <w:bottom w:val="none" w:sz="0" w:space="0" w:color="auto"/>
            <w:right w:val="none" w:sz="0" w:space="0" w:color="auto"/>
          </w:divBdr>
        </w:div>
        <w:div w:id="557204782">
          <w:marLeft w:val="0"/>
          <w:marRight w:val="0"/>
          <w:marTop w:val="0"/>
          <w:marBottom w:val="0"/>
          <w:divBdr>
            <w:top w:val="none" w:sz="0" w:space="0" w:color="auto"/>
            <w:left w:val="none" w:sz="0" w:space="0" w:color="auto"/>
            <w:bottom w:val="none" w:sz="0" w:space="0" w:color="auto"/>
            <w:right w:val="none" w:sz="0" w:space="0" w:color="auto"/>
          </w:divBdr>
          <w:divsChild>
            <w:div w:id="1993097495">
              <w:marLeft w:val="-75"/>
              <w:marRight w:val="0"/>
              <w:marTop w:val="30"/>
              <w:marBottom w:val="30"/>
              <w:divBdr>
                <w:top w:val="none" w:sz="0" w:space="0" w:color="auto"/>
                <w:left w:val="none" w:sz="0" w:space="0" w:color="auto"/>
                <w:bottom w:val="none" w:sz="0" w:space="0" w:color="auto"/>
                <w:right w:val="none" w:sz="0" w:space="0" w:color="auto"/>
              </w:divBdr>
              <w:divsChild>
                <w:div w:id="28991075">
                  <w:marLeft w:val="0"/>
                  <w:marRight w:val="0"/>
                  <w:marTop w:val="0"/>
                  <w:marBottom w:val="0"/>
                  <w:divBdr>
                    <w:top w:val="none" w:sz="0" w:space="0" w:color="auto"/>
                    <w:left w:val="none" w:sz="0" w:space="0" w:color="auto"/>
                    <w:bottom w:val="none" w:sz="0" w:space="0" w:color="auto"/>
                    <w:right w:val="none" w:sz="0" w:space="0" w:color="auto"/>
                  </w:divBdr>
                  <w:divsChild>
                    <w:div w:id="488253870">
                      <w:marLeft w:val="0"/>
                      <w:marRight w:val="0"/>
                      <w:marTop w:val="0"/>
                      <w:marBottom w:val="0"/>
                      <w:divBdr>
                        <w:top w:val="none" w:sz="0" w:space="0" w:color="auto"/>
                        <w:left w:val="none" w:sz="0" w:space="0" w:color="auto"/>
                        <w:bottom w:val="none" w:sz="0" w:space="0" w:color="auto"/>
                        <w:right w:val="none" w:sz="0" w:space="0" w:color="auto"/>
                      </w:divBdr>
                    </w:div>
                  </w:divsChild>
                </w:div>
                <w:div w:id="33778860">
                  <w:marLeft w:val="0"/>
                  <w:marRight w:val="0"/>
                  <w:marTop w:val="0"/>
                  <w:marBottom w:val="0"/>
                  <w:divBdr>
                    <w:top w:val="none" w:sz="0" w:space="0" w:color="auto"/>
                    <w:left w:val="none" w:sz="0" w:space="0" w:color="auto"/>
                    <w:bottom w:val="none" w:sz="0" w:space="0" w:color="auto"/>
                    <w:right w:val="none" w:sz="0" w:space="0" w:color="auto"/>
                  </w:divBdr>
                  <w:divsChild>
                    <w:div w:id="1663654995">
                      <w:marLeft w:val="0"/>
                      <w:marRight w:val="0"/>
                      <w:marTop w:val="0"/>
                      <w:marBottom w:val="0"/>
                      <w:divBdr>
                        <w:top w:val="none" w:sz="0" w:space="0" w:color="auto"/>
                        <w:left w:val="none" w:sz="0" w:space="0" w:color="auto"/>
                        <w:bottom w:val="none" w:sz="0" w:space="0" w:color="auto"/>
                        <w:right w:val="none" w:sz="0" w:space="0" w:color="auto"/>
                      </w:divBdr>
                    </w:div>
                  </w:divsChild>
                </w:div>
                <w:div w:id="50008149">
                  <w:marLeft w:val="0"/>
                  <w:marRight w:val="0"/>
                  <w:marTop w:val="0"/>
                  <w:marBottom w:val="0"/>
                  <w:divBdr>
                    <w:top w:val="none" w:sz="0" w:space="0" w:color="auto"/>
                    <w:left w:val="none" w:sz="0" w:space="0" w:color="auto"/>
                    <w:bottom w:val="none" w:sz="0" w:space="0" w:color="auto"/>
                    <w:right w:val="none" w:sz="0" w:space="0" w:color="auto"/>
                  </w:divBdr>
                  <w:divsChild>
                    <w:div w:id="2097554881">
                      <w:marLeft w:val="0"/>
                      <w:marRight w:val="0"/>
                      <w:marTop w:val="0"/>
                      <w:marBottom w:val="0"/>
                      <w:divBdr>
                        <w:top w:val="none" w:sz="0" w:space="0" w:color="auto"/>
                        <w:left w:val="none" w:sz="0" w:space="0" w:color="auto"/>
                        <w:bottom w:val="none" w:sz="0" w:space="0" w:color="auto"/>
                        <w:right w:val="none" w:sz="0" w:space="0" w:color="auto"/>
                      </w:divBdr>
                    </w:div>
                  </w:divsChild>
                </w:div>
                <w:div w:id="77558139">
                  <w:marLeft w:val="0"/>
                  <w:marRight w:val="0"/>
                  <w:marTop w:val="0"/>
                  <w:marBottom w:val="0"/>
                  <w:divBdr>
                    <w:top w:val="none" w:sz="0" w:space="0" w:color="auto"/>
                    <w:left w:val="none" w:sz="0" w:space="0" w:color="auto"/>
                    <w:bottom w:val="none" w:sz="0" w:space="0" w:color="auto"/>
                    <w:right w:val="none" w:sz="0" w:space="0" w:color="auto"/>
                  </w:divBdr>
                  <w:divsChild>
                    <w:div w:id="750934616">
                      <w:marLeft w:val="0"/>
                      <w:marRight w:val="0"/>
                      <w:marTop w:val="0"/>
                      <w:marBottom w:val="0"/>
                      <w:divBdr>
                        <w:top w:val="none" w:sz="0" w:space="0" w:color="auto"/>
                        <w:left w:val="none" w:sz="0" w:space="0" w:color="auto"/>
                        <w:bottom w:val="none" w:sz="0" w:space="0" w:color="auto"/>
                        <w:right w:val="none" w:sz="0" w:space="0" w:color="auto"/>
                      </w:divBdr>
                    </w:div>
                  </w:divsChild>
                </w:div>
                <w:div w:id="80684588">
                  <w:marLeft w:val="0"/>
                  <w:marRight w:val="0"/>
                  <w:marTop w:val="0"/>
                  <w:marBottom w:val="0"/>
                  <w:divBdr>
                    <w:top w:val="none" w:sz="0" w:space="0" w:color="auto"/>
                    <w:left w:val="none" w:sz="0" w:space="0" w:color="auto"/>
                    <w:bottom w:val="none" w:sz="0" w:space="0" w:color="auto"/>
                    <w:right w:val="none" w:sz="0" w:space="0" w:color="auto"/>
                  </w:divBdr>
                  <w:divsChild>
                    <w:div w:id="1606766868">
                      <w:marLeft w:val="0"/>
                      <w:marRight w:val="0"/>
                      <w:marTop w:val="0"/>
                      <w:marBottom w:val="0"/>
                      <w:divBdr>
                        <w:top w:val="none" w:sz="0" w:space="0" w:color="auto"/>
                        <w:left w:val="none" w:sz="0" w:space="0" w:color="auto"/>
                        <w:bottom w:val="none" w:sz="0" w:space="0" w:color="auto"/>
                        <w:right w:val="none" w:sz="0" w:space="0" w:color="auto"/>
                      </w:divBdr>
                    </w:div>
                  </w:divsChild>
                </w:div>
                <w:div w:id="116143767">
                  <w:marLeft w:val="0"/>
                  <w:marRight w:val="0"/>
                  <w:marTop w:val="0"/>
                  <w:marBottom w:val="0"/>
                  <w:divBdr>
                    <w:top w:val="none" w:sz="0" w:space="0" w:color="auto"/>
                    <w:left w:val="none" w:sz="0" w:space="0" w:color="auto"/>
                    <w:bottom w:val="none" w:sz="0" w:space="0" w:color="auto"/>
                    <w:right w:val="none" w:sz="0" w:space="0" w:color="auto"/>
                  </w:divBdr>
                  <w:divsChild>
                    <w:div w:id="333804459">
                      <w:marLeft w:val="0"/>
                      <w:marRight w:val="0"/>
                      <w:marTop w:val="0"/>
                      <w:marBottom w:val="0"/>
                      <w:divBdr>
                        <w:top w:val="none" w:sz="0" w:space="0" w:color="auto"/>
                        <w:left w:val="none" w:sz="0" w:space="0" w:color="auto"/>
                        <w:bottom w:val="none" w:sz="0" w:space="0" w:color="auto"/>
                        <w:right w:val="none" w:sz="0" w:space="0" w:color="auto"/>
                      </w:divBdr>
                    </w:div>
                  </w:divsChild>
                </w:div>
                <w:div w:id="177278533">
                  <w:marLeft w:val="0"/>
                  <w:marRight w:val="0"/>
                  <w:marTop w:val="0"/>
                  <w:marBottom w:val="0"/>
                  <w:divBdr>
                    <w:top w:val="none" w:sz="0" w:space="0" w:color="auto"/>
                    <w:left w:val="none" w:sz="0" w:space="0" w:color="auto"/>
                    <w:bottom w:val="none" w:sz="0" w:space="0" w:color="auto"/>
                    <w:right w:val="none" w:sz="0" w:space="0" w:color="auto"/>
                  </w:divBdr>
                  <w:divsChild>
                    <w:div w:id="851728250">
                      <w:marLeft w:val="0"/>
                      <w:marRight w:val="0"/>
                      <w:marTop w:val="0"/>
                      <w:marBottom w:val="0"/>
                      <w:divBdr>
                        <w:top w:val="none" w:sz="0" w:space="0" w:color="auto"/>
                        <w:left w:val="none" w:sz="0" w:space="0" w:color="auto"/>
                        <w:bottom w:val="none" w:sz="0" w:space="0" w:color="auto"/>
                        <w:right w:val="none" w:sz="0" w:space="0" w:color="auto"/>
                      </w:divBdr>
                    </w:div>
                  </w:divsChild>
                </w:div>
                <w:div w:id="291012470">
                  <w:marLeft w:val="0"/>
                  <w:marRight w:val="0"/>
                  <w:marTop w:val="0"/>
                  <w:marBottom w:val="0"/>
                  <w:divBdr>
                    <w:top w:val="none" w:sz="0" w:space="0" w:color="auto"/>
                    <w:left w:val="none" w:sz="0" w:space="0" w:color="auto"/>
                    <w:bottom w:val="none" w:sz="0" w:space="0" w:color="auto"/>
                    <w:right w:val="none" w:sz="0" w:space="0" w:color="auto"/>
                  </w:divBdr>
                  <w:divsChild>
                    <w:div w:id="952974911">
                      <w:marLeft w:val="0"/>
                      <w:marRight w:val="0"/>
                      <w:marTop w:val="0"/>
                      <w:marBottom w:val="0"/>
                      <w:divBdr>
                        <w:top w:val="none" w:sz="0" w:space="0" w:color="auto"/>
                        <w:left w:val="none" w:sz="0" w:space="0" w:color="auto"/>
                        <w:bottom w:val="none" w:sz="0" w:space="0" w:color="auto"/>
                        <w:right w:val="none" w:sz="0" w:space="0" w:color="auto"/>
                      </w:divBdr>
                    </w:div>
                  </w:divsChild>
                </w:div>
                <w:div w:id="442188181">
                  <w:marLeft w:val="0"/>
                  <w:marRight w:val="0"/>
                  <w:marTop w:val="0"/>
                  <w:marBottom w:val="0"/>
                  <w:divBdr>
                    <w:top w:val="none" w:sz="0" w:space="0" w:color="auto"/>
                    <w:left w:val="none" w:sz="0" w:space="0" w:color="auto"/>
                    <w:bottom w:val="none" w:sz="0" w:space="0" w:color="auto"/>
                    <w:right w:val="none" w:sz="0" w:space="0" w:color="auto"/>
                  </w:divBdr>
                  <w:divsChild>
                    <w:div w:id="1936788958">
                      <w:marLeft w:val="0"/>
                      <w:marRight w:val="0"/>
                      <w:marTop w:val="0"/>
                      <w:marBottom w:val="0"/>
                      <w:divBdr>
                        <w:top w:val="none" w:sz="0" w:space="0" w:color="auto"/>
                        <w:left w:val="none" w:sz="0" w:space="0" w:color="auto"/>
                        <w:bottom w:val="none" w:sz="0" w:space="0" w:color="auto"/>
                        <w:right w:val="none" w:sz="0" w:space="0" w:color="auto"/>
                      </w:divBdr>
                    </w:div>
                  </w:divsChild>
                </w:div>
                <w:div w:id="482158287">
                  <w:marLeft w:val="0"/>
                  <w:marRight w:val="0"/>
                  <w:marTop w:val="0"/>
                  <w:marBottom w:val="0"/>
                  <w:divBdr>
                    <w:top w:val="none" w:sz="0" w:space="0" w:color="auto"/>
                    <w:left w:val="none" w:sz="0" w:space="0" w:color="auto"/>
                    <w:bottom w:val="none" w:sz="0" w:space="0" w:color="auto"/>
                    <w:right w:val="none" w:sz="0" w:space="0" w:color="auto"/>
                  </w:divBdr>
                  <w:divsChild>
                    <w:div w:id="499662499">
                      <w:marLeft w:val="0"/>
                      <w:marRight w:val="0"/>
                      <w:marTop w:val="0"/>
                      <w:marBottom w:val="0"/>
                      <w:divBdr>
                        <w:top w:val="none" w:sz="0" w:space="0" w:color="auto"/>
                        <w:left w:val="none" w:sz="0" w:space="0" w:color="auto"/>
                        <w:bottom w:val="none" w:sz="0" w:space="0" w:color="auto"/>
                        <w:right w:val="none" w:sz="0" w:space="0" w:color="auto"/>
                      </w:divBdr>
                    </w:div>
                  </w:divsChild>
                </w:div>
                <w:div w:id="788743741">
                  <w:marLeft w:val="0"/>
                  <w:marRight w:val="0"/>
                  <w:marTop w:val="0"/>
                  <w:marBottom w:val="0"/>
                  <w:divBdr>
                    <w:top w:val="none" w:sz="0" w:space="0" w:color="auto"/>
                    <w:left w:val="none" w:sz="0" w:space="0" w:color="auto"/>
                    <w:bottom w:val="none" w:sz="0" w:space="0" w:color="auto"/>
                    <w:right w:val="none" w:sz="0" w:space="0" w:color="auto"/>
                  </w:divBdr>
                  <w:divsChild>
                    <w:div w:id="585767108">
                      <w:marLeft w:val="0"/>
                      <w:marRight w:val="0"/>
                      <w:marTop w:val="0"/>
                      <w:marBottom w:val="0"/>
                      <w:divBdr>
                        <w:top w:val="none" w:sz="0" w:space="0" w:color="auto"/>
                        <w:left w:val="none" w:sz="0" w:space="0" w:color="auto"/>
                        <w:bottom w:val="none" w:sz="0" w:space="0" w:color="auto"/>
                        <w:right w:val="none" w:sz="0" w:space="0" w:color="auto"/>
                      </w:divBdr>
                    </w:div>
                  </w:divsChild>
                </w:div>
                <w:div w:id="825974775">
                  <w:marLeft w:val="0"/>
                  <w:marRight w:val="0"/>
                  <w:marTop w:val="0"/>
                  <w:marBottom w:val="0"/>
                  <w:divBdr>
                    <w:top w:val="none" w:sz="0" w:space="0" w:color="auto"/>
                    <w:left w:val="none" w:sz="0" w:space="0" w:color="auto"/>
                    <w:bottom w:val="none" w:sz="0" w:space="0" w:color="auto"/>
                    <w:right w:val="none" w:sz="0" w:space="0" w:color="auto"/>
                  </w:divBdr>
                  <w:divsChild>
                    <w:div w:id="1509514785">
                      <w:marLeft w:val="0"/>
                      <w:marRight w:val="0"/>
                      <w:marTop w:val="0"/>
                      <w:marBottom w:val="0"/>
                      <w:divBdr>
                        <w:top w:val="none" w:sz="0" w:space="0" w:color="auto"/>
                        <w:left w:val="none" w:sz="0" w:space="0" w:color="auto"/>
                        <w:bottom w:val="none" w:sz="0" w:space="0" w:color="auto"/>
                        <w:right w:val="none" w:sz="0" w:space="0" w:color="auto"/>
                      </w:divBdr>
                    </w:div>
                  </w:divsChild>
                </w:div>
                <w:div w:id="863595943">
                  <w:marLeft w:val="0"/>
                  <w:marRight w:val="0"/>
                  <w:marTop w:val="0"/>
                  <w:marBottom w:val="0"/>
                  <w:divBdr>
                    <w:top w:val="none" w:sz="0" w:space="0" w:color="auto"/>
                    <w:left w:val="none" w:sz="0" w:space="0" w:color="auto"/>
                    <w:bottom w:val="none" w:sz="0" w:space="0" w:color="auto"/>
                    <w:right w:val="none" w:sz="0" w:space="0" w:color="auto"/>
                  </w:divBdr>
                  <w:divsChild>
                    <w:div w:id="1119375163">
                      <w:marLeft w:val="0"/>
                      <w:marRight w:val="0"/>
                      <w:marTop w:val="0"/>
                      <w:marBottom w:val="0"/>
                      <w:divBdr>
                        <w:top w:val="none" w:sz="0" w:space="0" w:color="auto"/>
                        <w:left w:val="none" w:sz="0" w:space="0" w:color="auto"/>
                        <w:bottom w:val="none" w:sz="0" w:space="0" w:color="auto"/>
                        <w:right w:val="none" w:sz="0" w:space="0" w:color="auto"/>
                      </w:divBdr>
                    </w:div>
                  </w:divsChild>
                </w:div>
                <w:div w:id="960376597">
                  <w:marLeft w:val="0"/>
                  <w:marRight w:val="0"/>
                  <w:marTop w:val="0"/>
                  <w:marBottom w:val="0"/>
                  <w:divBdr>
                    <w:top w:val="none" w:sz="0" w:space="0" w:color="auto"/>
                    <w:left w:val="none" w:sz="0" w:space="0" w:color="auto"/>
                    <w:bottom w:val="none" w:sz="0" w:space="0" w:color="auto"/>
                    <w:right w:val="none" w:sz="0" w:space="0" w:color="auto"/>
                  </w:divBdr>
                  <w:divsChild>
                    <w:div w:id="574317616">
                      <w:marLeft w:val="0"/>
                      <w:marRight w:val="0"/>
                      <w:marTop w:val="0"/>
                      <w:marBottom w:val="0"/>
                      <w:divBdr>
                        <w:top w:val="none" w:sz="0" w:space="0" w:color="auto"/>
                        <w:left w:val="none" w:sz="0" w:space="0" w:color="auto"/>
                        <w:bottom w:val="none" w:sz="0" w:space="0" w:color="auto"/>
                        <w:right w:val="none" w:sz="0" w:space="0" w:color="auto"/>
                      </w:divBdr>
                    </w:div>
                  </w:divsChild>
                </w:div>
                <w:div w:id="1338270198">
                  <w:marLeft w:val="0"/>
                  <w:marRight w:val="0"/>
                  <w:marTop w:val="0"/>
                  <w:marBottom w:val="0"/>
                  <w:divBdr>
                    <w:top w:val="none" w:sz="0" w:space="0" w:color="auto"/>
                    <w:left w:val="none" w:sz="0" w:space="0" w:color="auto"/>
                    <w:bottom w:val="none" w:sz="0" w:space="0" w:color="auto"/>
                    <w:right w:val="none" w:sz="0" w:space="0" w:color="auto"/>
                  </w:divBdr>
                  <w:divsChild>
                    <w:div w:id="207380782">
                      <w:marLeft w:val="0"/>
                      <w:marRight w:val="0"/>
                      <w:marTop w:val="0"/>
                      <w:marBottom w:val="0"/>
                      <w:divBdr>
                        <w:top w:val="none" w:sz="0" w:space="0" w:color="auto"/>
                        <w:left w:val="none" w:sz="0" w:space="0" w:color="auto"/>
                        <w:bottom w:val="none" w:sz="0" w:space="0" w:color="auto"/>
                        <w:right w:val="none" w:sz="0" w:space="0" w:color="auto"/>
                      </w:divBdr>
                    </w:div>
                  </w:divsChild>
                </w:div>
                <w:div w:id="1551109944">
                  <w:marLeft w:val="0"/>
                  <w:marRight w:val="0"/>
                  <w:marTop w:val="0"/>
                  <w:marBottom w:val="0"/>
                  <w:divBdr>
                    <w:top w:val="none" w:sz="0" w:space="0" w:color="auto"/>
                    <w:left w:val="none" w:sz="0" w:space="0" w:color="auto"/>
                    <w:bottom w:val="none" w:sz="0" w:space="0" w:color="auto"/>
                    <w:right w:val="none" w:sz="0" w:space="0" w:color="auto"/>
                  </w:divBdr>
                  <w:divsChild>
                    <w:div w:id="184173855">
                      <w:marLeft w:val="0"/>
                      <w:marRight w:val="0"/>
                      <w:marTop w:val="0"/>
                      <w:marBottom w:val="0"/>
                      <w:divBdr>
                        <w:top w:val="none" w:sz="0" w:space="0" w:color="auto"/>
                        <w:left w:val="none" w:sz="0" w:space="0" w:color="auto"/>
                        <w:bottom w:val="none" w:sz="0" w:space="0" w:color="auto"/>
                        <w:right w:val="none" w:sz="0" w:space="0" w:color="auto"/>
                      </w:divBdr>
                    </w:div>
                  </w:divsChild>
                </w:div>
                <w:div w:id="1552963040">
                  <w:marLeft w:val="0"/>
                  <w:marRight w:val="0"/>
                  <w:marTop w:val="0"/>
                  <w:marBottom w:val="0"/>
                  <w:divBdr>
                    <w:top w:val="none" w:sz="0" w:space="0" w:color="auto"/>
                    <w:left w:val="none" w:sz="0" w:space="0" w:color="auto"/>
                    <w:bottom w:val="none" w:sz="0" w:space="0" w:color="auto"/>
                    <w:right w:val="none" w:sz="0" w:space="0" w:color="auto"/>
                  </w:divBdr>
                  <w:divsChild>
                    <w:div w:id="429931413">
                      <w:marLeft w:val="0"/>
                      <w:marRight w:val="0"/>
                      <w:marTop w:val="0"/>
                      <w:marBottom w:val="0"/>
                      <w:divBdr>
                        <w:top w:val="none" w:sz="0" w:space="0" w:color="auto"/>
                        <w:left w:val="none" w:sz="0" w:space="0" w:color="auto"/>
                        <w:bottom w:val="none" w:sz="0" w:space="0" w:color="auto"/>
                        <w:right w:val="none" w:sz="0" w:space="0" w:color="auto"/>
                      </w:divBdr>
                    </w:div>
                  </w:divsChild>
                </w:div>
                <w:div w:id="2044205361">
                  <w:marLeft w:val="0"/>
                  <w:marRight w:val="0"/>
                  <w:marTop w:val="0"/>
                  <w:marBottom w:val="0"/>
                  <w:divBdr>
                    <w:top w:val="none" w:sz="0" w:space="0" w:color="auto"/>
                    <w:left w:val="none" w:sz="0" w:space="0" w:color="auto"/>
                    <w:bottom w:val="none" w:sz="0" w:space="0" w:color="auto"/>
                    <w:right w:val="none" w:sz="0" w:space="0" w:color="auto"/>
                  </w:divBdr>
                  <w:divsChild>
                    <w:div w:id="1747073054">
                      <w:marLeft w:val="0"/>
                      <w:marRight w:val="0"/>
                      <w:marTop w:val="0"/>
                      <w:marBottom w:val="0"/>
                      <w:divBdr>
                        <w:top w:val="none" w:sz="0" w:space="0" w:color="auto"/>
                        <w:left w:val="none" w:sz="0" w:space="0" w:color="auto"/>
                        <w:bottom w:val="none" w:sz="0" w:space="0" w:color="auto"/>
                        <w:right w:val="none" w:sz="0" w:space="0" w:color="auto"/>
                      </w:divBdr>
                    </w:div>
                  </w:divsChild>
                </w:div>
                <w:div w:id="2072149607">
                  <w:marLeft w:val="0"/>
                  <w:marRight w:val="0"/>
                  <w:marTop w:val="0"/>
                  <w:marBottom w:val="0"/>
                  <w:divBdr>
                    <w:top w:val="none" w:sz="0" w:space="0" w:color="auto"/>
                    <w:left w:val="none" w:sz="0" w:space="0" w:color="auto"/>
                    <w:bottom w:val="none" w:sz="0" w:space="0" w:color="auto"/>
                    <w:right w:val="none" w:sz="0" w:space="0" w:color="auto"/>
                  </w:divBdr>
                  <w:divsChild>
                    <w:div w:id="16480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66914">
          <w:marLeft w:val="0"/>
          <w:marRight w:val="0"/>
          <w:marTop w:val="0"/>
          <w:marBottom w:val="0"/>
          <w:divBdr>
            <w:top w:val="none" w:sz="0" w:space="0" w:color="auto"/>
            <w:left w:val="none" w:sz="0" w:space="0" w:color="auto"/>
            <w:bottom w:val="none" w:sz="0" w:space="0" w:color="auto"/>
            <w:right w:val="none" w:sz="0" w:space="0" w:color="auto"/>
          </w:divBdr>
        </w:div>
        <w:div w:id="1036924378">
          <w:marLeft w:val="0"/>
          <w:marRight w:val="0"/>
          <w:marTop w:val="0"/>
          <w:marBottom w:val="0"/>
          <w:divBdr>
            <w:top w:val="none" w:sz="0" w:space="0" w:color="auto"/>
            <w:left w:val="none" w:sz="0" w:space="0" w:color="auto"/>
            <w:bottom w:val="none" w:sz="0" w:space="0" w:color="auto"/>
            <w:right w:val="none" w:sz="0" w:space="0" w:color="auto"/>
          </w:divBdr>
        </w:div>
        <w:div w:id="1310672346">
          <w:marLeft w:val="0"/>
          <w:marRight w:val="0"/>
          <w:marTop w:val="0"/>
          <w:marBottom w:val="0"/>
          <w:divBdr>
            <w:top w:val="none" w:sz="0" w:space="0" w:color="auto"/>
            <w:left w:val="none" w:sz="0" w:space="0" w:color="auto"/>
            <w:bottom w:val="none" w:sz="0" w:space="0" w:color="auto"/>
            <w:right w:val="none" w:sz="0" w:space="0" w:color="auto"/>
          </w:divBdr>
        </w:div>
        <w:div w:id="1313557559">
          <w:marLeft w:val="0"/>
          <w:marRight w:val="0"/>
          <w:marTop w:val="0"/>
          <w:marBottom w:val="0"/>
          <w:divBdr>
            <w:top w:val="none" w:sz="0" w:space="0" w:color="auto"/>
            <w:left w:val="none" w:sz="0" w:space="0" w:color="auto"/>
            <w:bottom w:val="none" w:sz="0" w:space="0" w:color="auto"/>
            <w:right w:val="none" w:sz="0" w:space="0" w:color="auto"/>
          </w:divBdr>
        </w:div>
        <w:div w:id="1416199824">
          <w:marLeft w:val="0"/>
          <w:marRight w:val="0"/>
          <w:marTop w:val="0"/>
          <w:marBottom w:val="0"/>
          <w:divBdr>
            <w:top w:val="none" w:sz="0" w:space="0" w:color="auto"/>
            <w:left w:val="none" w:sz="0" w:space="0" w:color="auto"/>
            <w:bottom w:val="none" w:sz="0" w:space="0" w:color="auto"/>
            <w:right w:val="none" w:sz="0" w:space="0" w:color="auto"/>
          </w:divBdr>
        </w:div>
        <w:div w:id="1531987571">
          <w:marLeft w:val="0"/>
          <w:marRight w:val="0"/>
          <w:marTop w:val="0"/>
          <w:marBottom w:val="0"/>
          <w:divBdr>
            <w:top w:val="none" w:sz="0" w:space="0" w:color="auto"/>
            <w:left w:val="none" w:sz="0" w:space="0" w:color="auto"/>
            <w:bottom w:val="none" w:sz="0" w:space="0" w:color="auto"/>
            <w:right w:val="none" w:sz="0" w:space="0" w:color="auto"/>
          </w:divBdr>
        </w:div>
        <w:div w:id="1941335100">
          <w:marLeft w:val="0"/>
          <w:marRight w:val="0"/>
          <w:marTop w:val="0"/>
          <w:marBottom w:val="0"/>
          <w:divBdr>
            <w:top w:val="none" w:sz="0" w:space="0" w:color="auto"/>
            <w:left w:val="none" w:sz="0" w:space="0" w:color="auto"/>
            <w:bottom w:val="none" w:sz="0" w:space="0" w:color="auto"/>
            <w:right w:val="none" w:sz="0" w:space="0" w:color="auto"/>
          </w:divBdr>
        </w:div>
        <w:div w:id="2021010123">
          <w:marLeft w:val="0"/>
          <w:marRight w:val="0"/>
          <w:marTop w:val="0"/>
          <w:marBottom w:val="0"/>
          <w:divBdr>
            <w:top w:val="none" w:sz="0" w:space="0" w:color="auto"/>
            <w:left w:val="none" w:sz="0" w:space="0" w:color="auto"/>
            <w:bottom w:val="none" w:sz="0" w:space="0" w:color="auto"/>
            <w:right w:val="none" w:sz="0" w:space="0" w:color="auto"/>
          </w:divBdr>
        </w:div>
        <w:div w:id="2057506209">
          <w:marLeft w:val="0"/>
          <w:marRight w:val="0"/>
          <w:marTop w:val="0"/>
          <w:marBottom w:val="0"/>
          <w:divBdr>
            <w:top w:val="none" w:sz="0" w:space="0" w:color="auto"/>
            <w:left w:val="none" w:sz="0" w:space="0" w:color="auto"/>
            <w:bottom w:val="none" w:sz="0" w:space="0" w:color="auto"/>
            <w:right w:val="none" w:sz="0" w:space="0" w:color="auto"/>
          </w:divBdr>
        </w:div>
      </w:divsChild>
    </w:div>
    <w:div w:id="844636249">
      <w:bodyDiv w:val="1"/>
      <w:marLeft w:val="0"/>
      <w:marRight w:val="0"/>
      <w:marTop w:val="0"/>
      <w:marBottom w:val="0"/>
      <w:divBdr>
        <w:top w:val="none" w:sz="0" w:space="0" w:color="auto"/>
        <w:left w:val="none" w:sz="0" w:space="0" w:color="auto"/>
        <w:bottom w:val="none" w:sz="0" w:space="0" w:color="auto"/>
        <w:right w:val="none" w:sz="0" w:space="0" w:color="auto"/>
      </w:divBdr>
    </w:div>
    <w:div w:id="924648035">
      <w:bodyDiv w:val="1"/>
      <w:marLeft w:val="0"/>
      <w:marRight w:val="0"/>
      <w:marTop w:val="0"/>
      <w:marBottom w:val="0"/>
      <w:divBdr>
        <w:top w:val="none" w:sz="0" w:space="0" w:color="auto"/>
        <w:left w:val="none" w:sz="0" w:space="0" w:color="auto"/>
        <w:bottom w:val="none" w:sz="0" w:space="0" w:color="auto"/>
        <w:right w:val="none" w:sz="0" w:space="0" w:color="auto"/>
      </w:divBdr>
      <w:divsChild>
        <w:div w:id="132261221">
          <w:marLeft w:val="0"/>
          <w:marRight w:val="0"/>
          <w:marTop w:val="0"/>
          <w:marBottom w:val="0"/>
          <w:divBdr>
            <w:top w:val="none" w:sz="0" w:space="0" w:color="auto"/>
            <w:left w:val="none" w:sz="0" w:space="0" w:color="auto"/>
            <w:bottom w:val="none" w:sz="0" w:space="0" w:color="auto"/>
            <w:right w:val="none" w:sz="0" w:space="0" w:color="auto"/>
          </w:divBdr>
        </w:div>
        <w:div w:id="727874379">
          <w:marLeft w:val="0"/>
          <w:marRight w:val="0"/>
          <w:marTop w:val="0"/>
          <w:marBottom w:val="0"/>
          <w:divBdr>
            <w:top w:val="none" w:sz="0" w:space="0" w:color="auto"/>
            <w:left w:val="none" w:sz="0" w:space="0" w:color="auto"/>
            <w:bottom w:val="none" w:sz="0" w:space="0" w:color="auto"/>
            <w:right w:val="none" w:sz="0" w:space="0" w:color="auto"/>
          </w:divBdr>
        </w:div>
        <w:div w:id="1544559073">
          <w:marLeft w:val="0"/>
          <w:marRight w:val="0"/>
          <w:marTop w:val="0"/>
          <w:marBottom w:val="0"/>
          <w:divBdr>
            <w:top w:val="none" w:sz="0" w:space="0" w:color="auto"/>
            <w:left w:val="none" w:sz="0" w:space="0" w:color="auto"/>
            <w:bottom w:val="none" w:sz="0" w:space="0" w:color="auto"/>
            <w:right w:val="none" w:sz="0" w:space="0" w:color="auto"/>
          </w:divBdr>
        </w:div>
        <w:div w:id="1617904069">
          <w:marLeft w:val="0"/>
          <w:marRight w:val="0"/>
          <w:marTop w:val="0"/>
          <w:marBottom w:val="0"/>
          <w:divBdr>
            <w:top w:val="none" w:sz="0" w:space="0" w:color="auto"/>
            <w:left w:val="none" w:sz="0" w:space="0" w:color="auto"/>
            <w:bottom w:val="none" w:sz="0" w:space="0" w:color="auto"/>
            <w:right w:val="none" w:sz="0" w:space="0" w:color="auto"/>
          </w:divBdr>
        </w:div>
        <w:div w:id="1899317796">
          <w:marLeft w:val="0"/>
          <w:marRight w:val="0"/>
          <w:marTop w:val="0"/>
          <w:marBottom w:val="0"/>
          <w:divBdr>
            <w:top w:val="none" w:sz="0" w:space="0" w:color="auto"/>
            <w:left w:val="none" w:sz="0" w:space="0" w:color="auto"/>
            <w:bottom w:val="none" w:sz="0" w:space="0" w:color="auto"/>
            <w:right w:val="none" w:sz="0" w:space="0" w:color="auto"/>
          </w:divBdr>
        </w:div>
        <w:div w:id="1907884132">
          <w:marLeft w:val="0"/>
          <w:marRight w:val="0"/>
          <w:marTop w:val="0"/>
          <w:marBottom w:val="0"/>
          <w:divBdr>
            <w:top w:val="none" w:sz="0" w:space="0" w:color="auto"/>
            <w:left w:val="none" w:sz="0" w:space="0" w:color="auto"/>
            <w:bottom w:val="none" w:sz="0" w:space="0" w:color="auto"/>
            <w:right w:val="none" w:sz="0" w:space="0" w:color="auto"/>
          </w:divBdr>
        </w:div>
        <w:div w:id="2126267616">
          <w:marLeft w:val="0"/>
          <w:marRight w:val="0"/>
          <w:marTop w:val="0"/>
          <w:marBottom w:val="0"/>
          <w:divBdr>
            <w:top w:val="none" w:sz="0" w:space="0" w:color="auto"/>
            <w:left w:val="none" w:sz="0" w:space="0" w:color="auto"/>
            <w:bottom w:val="none" w:sz="0" w:space="0" w:color="auto"/>
            <w:right w:val="none" w:sz="0" w:space="0" w:color="auto"/>
          </w:divBdr>
        </w:div>
      </w:divsChild>
    </w:div>
    <w:div w:id="943194140">
      <w:bodyDiv w:val="1"/>
      <w:marLeft w:val="0"/>
      <w:marRight w:val="0"/>
      <w:marTop w:val="0"/>
      <w:marBottom w:val="0"/>
      <w:divBdr>
        <w:top w:val="none" w:sz="0" w:space="0" w:color="auto"/>
        <w:left w:val="none" w:sz="0" w:space="0" w:color="auto"/>
        <w:bottom w:val="none" w:sz="0" w:space="0" w:color="auto"/>
        <w:right w:val="none" w:sz="0" w:space="0" w:color="auto"/>
      </w:divBdr>
    </w:div>
    <w:div w:id="946814692">
      <w:bodyDiv w:val="1"/>
      <w:marLeft w:val="0"/>
      <w:marRight w:val="0"/>
      <w:marTop w:val="0"/>
      <w:marBottom w:val="0"/>
      <w:divBdr>
        <w:top w:val="none" w:sz="0" w:space="0" w:color="auto"/>
        <w:left w:val="none" w:sz="0" w:space="0" w:color="auto"/>
        <w:bottom w:val="none" w:sz="0" w:space="0" w:color="auto"/>
        <w:right w:val="none" w:sz="0" w:space="0" w:color="auto"/>
      </w:divBdr>
    </w:div>
    <w:div w:id="960307229">
      <w:bodyDiv w:val="1"/>
      <w:marLeft w:val="0"/>
      <w:marRight w:val="0"/>
      <w:marTop w:val="0"/>
      <w:marBottom w:val="0"/>
      <w:divBdr>
        <w:top w:val="none" w:sz="0" w:space="0" w:color="auto"/>
        <w:left w:val="none" w:sz="0" w:space="0" w:color="auto"/>
        <w:bottom w:val="none" w:sz="0" w:space="0" w:color="auto"/>
        <w:right w:val="none" w:sz="0" w:space="0" w:color="auto"/>
      </w:divBdr>
      <w:divsChild>
        <w:div w:id="139925280">
          <w:marLeft w:val="0"/>
          <w:marRight w:val="0"/>
          <w:marTop w:val="0"/>
          <w:marBottom w:val="0"/>
          <w:divBdr>
            <w:top w:val="none" w:sz="0" w:space="0" w:color="auto"/>
            <w:left w:val="none" w:sz="0" w:space="0" w:color="auto"/>
            <w:bottom w:val="none" w:sz="0" w:space="0" w:color="auto"/>
            <w:right w:val="none" w:sz="0" w:space="0" w:color="auto"/>
          </w:divBdr>
        </w:div>
        <w:div w:id="372775962">
          <w:marLeft w:val="0"/>
          <w:marRight w:val="0"/>
          <w:marTop w:val="0"/>
          <w:marBottom w:val="0"/>
          <w:divBdr>
            <w:top w:val="none" w:sz="0" w:space="0" w:color="auto"/>
            <w:left w:val="none" w:sz="0" w:space="0" w:color="auto"/>
            <w:bottom w:val="none" w:sz="0" w:space="0" w:color="auto"/>
            <w:right w:val="none" w:sz="0" w:space="0" w:color="auto"/>
          </w:divBdr>
        </w:div>
        <w:div w:id="1143036998">
          <w:marLeft w:val="0"/>
          <w:marRight w:val="0"/>
          <w:marTop w:val="0"/>
          <w:marBottom w:val="0"/>
          <w:divBdr>
            <w:top w:val="none" w:sz="0" w:space="0" w:color="auto"/>
            <w:left w:val="none" w:sz="0" w:space="0" w:color="auto"/>
            <w:bottom w:val="none" w:sz="0" w:space="0" w:color="auto"/>
            <w:right w:val="none" w:sz="0" w:space="0" w:color="auto"/>
          </w:divBdr>
        </w:div>
        <w:div w:id="1296568583">
          <w:marLeft w:val="0"/>
          <w:marRight w:val="0"/>
          <w:marTop w:val="0"/>
          <w:marBottom w:val="0"/>
          <w:divBdr>
            <w:top w:val="none" w:sz="0" w:space="0" w:color="auto"/>
            <w:left w:val="none" w:sz="0" w:space="0" w:color="auto"/>
            <w:bottom w:val="none" w:sz="0" w:space="0" w:color="auto"/>
            <w:right w:val="none" w:sz="0" w:space="0" w:color="auto"/>
          </w:divBdr>
          <w:divsChild>
            <w:div w:id="1006136119">
              <w:marLeft w:val="0"/>
              <w:marRight w:val="0"/>
              <w:marTop w:val="30"/>
              <w:marBottom w:val="30"/>
              <w:divBdr>
                <w:top w:val="none" w:sz="0" w:space="0" w:color="auto"/>
                <w:left w:val="none" w:sz="0" w:space="0" w:color="auto"/>
                <w:bottom w:val="none" w:sz="0" w:space="0" w:color="auto"/>
                <w:right w:val="none" w:sz="0" w:space="0" w:color="auto"/>
              </w:divBdr>
              <w:divsChild>
                <w:div w:id="11298068">
                  <w:marLeft w:val="0"/>
                  <w:marRight w:val="0"/>
                  <w:marTop w:val="0"/>
                  <w:marBottom w:val="0"/>
                  <w:divBdr>
                    <w:top w:val="none" w:sz="0" w:space="0" w:color="auto"/>
                    <w:left w:val="none" w:sz="0" w:space="0" w:color="auto"/>
                    <w:bottom w:val="none" w:sz="0" w:space="0" w:color="auto"/>
                    <w:right w:val="none" w:sz="0" w:space="0" w:color="auto"/>
                  </w:divBdr>
                  <w:divsChild>
                    <w:div w:id="144011268">
                      <w:marLeft w:val="0"/>
                      <w:marRight w:val="0"/>
                      <w:marTop w:val="0"/>
                      <w:marBottom w:val="0"/>
                      <w:divBdr>
                        <w:top w:val="none" w:sz="0" w:space="0" w:color="auto"/>
                        <w:left w:val="none" w:sz="0" w:space="0" w:color="auto"/>
                        <w:bottom w:val="none" w:sz="0" w:space="0" w:color="auto"/>
                        <w:right w:val="none" w:sz="0" w:space="0" w:color="auto"/>
                      </w:divBdr>
                    </w:div>
                    <w:div w:id="1899507572">
                      <w:marLeft w:val="0"/>
                      <w:marRight w:val="0"/>
                      <w:marTop w:val="0"/>
                      <w:marBottom w:val="0"/>
                      <w:divBdr>
                        <w:top w:val="none" w:sz="0" w:space="0" w:color="auto"/>
                        <w:left w:val="none" w:sz="0" w:space="0" w:color="auto"/>
                        <w:bottom w:val="none" w:sz="0" w:space="0" w:color="auto"/>
                        <w:right w:val="none" w:sz="0" w:space="0" w:color="auto"/>
                      </w:divBdr>
                    </w:div>
                  </w:divsChild>
                </w:div>
                <w:div w:id="121388880">
                  <w:marLeft w:val="0"/>
                  <w:marRight w:val="0"/>
                  <w:marTop w:val="0"/>
                  <w:marBottom w:val="0"/>
                  <w:divBdr>
                    <w:top w:val="none" w:sz="0" w:space="0" w:color="auto"/>
                    <w:left w:val="none" w:sz="0" w:space="0" w:color="auto"/>
                    <w:bottom w:val="none" w:sz="0" w:space="0" w:color="auto"/>
                    <w:right w:val="none" w:sz="0" w:space="0" w:color="auto"/>
                  </w:divBdr>
                  <w:divsChild>
                    <w:div w:id="1927566265">
                      <w:marLeft w:val="0"/>
                      <w:marRight w:val="0"/>
                      <w:marTop w:val="0"/>
                      <w:marBottom w:val="0"/>
                      <w:divBdr>
                        <w:top w:val="none" w:sz="0" w:space="0" w:color="auto"/>
                        <w:left w:val="none" w:sz="0" w:space="0" w:color="auto"/>
                        <w:bottom w:val="none" w:sz="0" w:space="0" w:color="auto"/>
                        <w:right w:val="none" w:sz="0" w:space="0" w:color="auto"/>
                      </w:divBdr>
                    </w:div>
                  </w:divsChild>
                </w:div>
                <w:div w:id="515115200">
                  <w:marLeft w:val="0"/>
                  <w:marRight w:val="0"/>
                  <w:marTop w:val="0"/>
                  <w:marBottom w:val="0"/>
                  <w:divBdr>
                    <w:top w:val="none" w:sz="0" w:space="0" w:color="auto"/>
                    <w:left w:val="none" w:sz="0" w:space="0" w:color="auto"/>
                    <w:bottom w:val="none" w:sz="0" w:space="0" w:color="auto"/>
                    <w:right w:val="none" w:sz="0" w:space="0" w:color="auto"/>
                  </w:divBdr>
                  <w:divsChild>
                    <w:div w:id="219679225">
                      <w:marLeft w:val="0"/>
                      <w:marRight w:val="0"/>
                      <w:marTop w:val="0"/>
                      <w:marBottom w:val="0"/>
                      <w:divBdr>
                        <w:top w:val="none" w:sz="0" w:space="0" w:color="auto"/>
                        <w:left w:val="none" w:sz="0" w:space="0" w:color="auto"/>
                        <w:bottom w:val="none" w:sz="0" w:space="0" w:color="auto"/>
                        <w:right w:val="none" w:sz="0" w:space="0" w:color="auto"/>
                      </w:divBdr>
                    </w:div>
                  </w:divsChild>
                </w:div>
                <w:div w:id="575356150">
                  <w:marLeft w:val="0"/>
                  <w:marRight w:val="0"/>
                  <w:marTop w:val="0"/>
                  <w:marBottom w:val="0"/>
                  <w:divBdr>
                    <w:top w:val="none" w:sz="0" w:space="0" w:color="auto"/>
                    <w:left w:val="none" w:sz="0" w:space="0" w:color="auto"/>
                    <w:bottom w:val="none" w:sz="0" w:space="0" w:color="auto"/>
                    <w:right w:val="none" w:sz="0" w:space="0" w:color="auto"/>
                  </w:divBdr>
                  <w:divsChild>
                    <w:div w:id="1753039080">
                      <w:marLeft w:val="0"/>
                      <w:marRight w:val="0"/>
                      <w:marTop w:val="0"/>
                      <w:marBottom w:val="0"/>
                      <w:divBdr>
                        <w:top w:val="none" w:sz="0" w:space="0" w:color="auto"/>
                        <w:left w:val="none" w:sz="0" w:space="0" w:color="auto"/>
                        <w:bottom w:val="none" w:sz="0" w:space="0" w:color="auto"/>
                        <w:right w:val="none" w:sz="0" w:space="0" w:color="auto"/>
                      </w:divBdr>
                    </w:div>
                  </w:divsChild>
                </w:div>
                <w:div w:id="1110903554">
                  <w:marLeft w:val="0"/>
                  <w:marRight w:val="0"/>
                  <w:marTop w:val="0"/>
                  <w:marBottom w:val="0"/>
                  <w:divBdr>
                    <w:top w:val="none" w:sz="0" w:space="0" w:color="auto"/>
                    <w:left w:val="none" w:sz="0" w:space="0" w:color="auto"/>
                    <w:bottom w:val="none" w:sz="0" w:space="0" w:color="auto"/>
                    <w:right w:val="none" w:sz="0" w:space="0" w:color="auto"/>
                  </w:divBdr>
                  <w:divsChild>
                    <w:div w:id="102040765">
                      <w:marLeft w:val="0"/>
                      <w:marRight w:val="0"/>
                      <w:marTop w:val="0"/>
                      <w:marBottom w:val="0"/>
                      <w:divBdr>
                        <w:top w:val="none" w:sz="0" w:space="0" w:color="auto"/>
                        <w:left w:val="none" w:sz="0" w:space="0" w:color="auto"/>
                        <w:bottom w:val="none" w:sz="0" w:space="0" w:color="auto"/>
                        <w:right w:val="none" w:sz="0" w:space="0" w:color="auto"/>
                      </w:divBdr>
                    </w:div>
                    <w:div w:id="1575504347">
                      <w:marLeft w:val="0"/>
                      <w:marRight w:val="0"/>
                      <w:marTop w:val="0"/>
                      <w:marBottom w:val="0"/>
                      <w:divBdr>
                        <w:top w:val="none" w:sz="0" w:space="0" w:color="auto"/>
                        <w:left w:val="none" w:sz="0" w:space="0" w:color="auto"/>
                        <w:bottom w:val="none" w:sz="0" w:space="0" w:color="auto"/>
                        <w:right w:val="none" w:sz="0" w:space="0" w:color="auto"/>
                      </w:divBdr>
                    </w:div>
                  </w:divsChild>
                </w:div>
                <w:div w:id="1129400375">
                  <w:marLeft w:val="0"/>
                  <w:marRight w:val="0"/>
                  <w:marTop w:val="0"/>
                  <w:marBottom w:val="0"/>
                  <w:divBdr>
                    <w:top w:val="none" w:sz="0" w:space="0" w:color="auto"/>
                    <w:left w:val="none" w:sz="0" w:space="0" w:color="auto"/>
                    <w:bottom w:val="none" w:sz="0" w:space="0" w:color="auto"/>
                    <w:right w:val="none" w:sz="0" w:space="0" w:color="auto"/>
                  </w:divBdr>
                  <w:divsChild>
                    <w:div w:id="255284699">
                      <w:marLeft w:val="0"/>
                      <w:marRight w:val="0"/>
                      <w:marTop w:val="0"/>
                      <w:marBottom w:val="0"/>
                      <w:divBdr>
                        <w:top w:val="none" w:sz="0" w:space="0" w:color="auto"/>
                        <w:left w:val="none" w:sz="0" w:space="0" w:color="auto"/>
                        <w:bottom w:val="none" w:sz="0" w:space="0" w:color="auto"/>
                        <w:right w:val="none" w:sz="0" w:space="0" w:color="auto"/>
                      </w:divBdr>
                    </w:div>
                  </w:divsChild>
                </w:div>
                <w:div w:id="1136751911">
                  <w:marLeft w:val="0"/>
                  <w:marRight w:val="0"/>
                  <w:marTop w:val="0"/>
                  <w:marBottom w:val="0"/>
                  <w:divBdr>
                    <w:top w:val="none" w:sz="0" w:space="0" w:color="auto"/>
                    <w:left w:val="none" w:sz="0" w:space="0" w:color="auto"/>
                    <w:bottom w:val="none" w:sz="0" w:space="0" w:color="auto"/>
                    <w:right w:val="none" w:sz="0" w:space="0" w:color="auto"/>
                  </w:divBdr>
                  <w:divsChild>
                    <w:div w:id="1225144205">
                      <w:marLeft w:val="0"/>
                      <w:marRight w:val="0"/>
                      <w:marTop w:val="0"/>
                      <w:marBottom w:val="0"/>
                      <w:divBdr>
                        <w:top w:val="none" w:sz="0" w:space="0" w:color="auto"/>
                        <w:left w:val="none" w:sz="0" w:space="0" w:color="auto"/>
                        <w:bottom w:val="none" w:sz="0" w:space="0" w:color="auto"/>
                        <w:right w:val="none" w:sz="0" w:space="0" w:color="auto"/>
                      </w:divBdr>
                    </w:div>
                  </w:divsChild>
                </w:div>
                <w:div w:id="1140422228">
                  <w:marLeft w:val="0"/>
                  <w:marRight w:val="0"/>
                  <w:marTop w:val="0"/>
                  <w:marBottom w:val="0"/>
                  <w:divBdr>
                    <w:top w:val="none" w:sz="0" w:space="0" w:color="auto"/>
                    <w:left w:val="none" w:sz="0" w:space="0" w:color="auto"/>
                    <w:bottom w:val="none" w:sz="0" w:space="0" w:color="auto"/>
                    <w:right w:val="none" w:sz="0" w:space="0" w:color="auto"/>
                  </w:divBdr>
                  <w:divsChild>
                    <w:div w:id="2049718061">
                      <w:marLeft w:val="0"/>
                      <w:marRight w:val="0"/>
                      <w:marTop w:val="0"/>
                      <w:marBottom w:val="0"/>
                      <w:divBdr>
                        <w:top w:val="none" w:sz="0" w:space="0" w:color="auto"/>
                        <w:left w:val="none" w:sz="0" w:space="0" w:color="auto"/>
                        <w:bottom w:val="none" w:sz="0" w:space="0" w:color="auto"/>
                        <w:right w:val="none" w:sz="0" w:space="0" w:color="auto"/>
                      </w:divBdr>
                    </w:div>
                  </w:divsChild>
                </w:div>
                <w:div w:id="1195115022">
                  <w:marLeft w:val="0"/>
                  <w:marRight w:val="0"/>
                  <w:marTop w:val="0"/>
                  <w:marBottom w:val="0"/>
                  <w:divBdr>
                    <w:top w:val="none" w:sz="0" w:space="0" w:color="auto"/>
                    <w:left w:val="none" w:sz="0" w:space="0" w:color="auto"/>
                    <w:bottom w:val="none" w:sz="0" w:space="0" w:color="auto"/>
                    <w:right w:val="none" w:sz="0" w:space="0" w:color="auto"/>
                  </w:divBdr>
                  <w:divsChild>
                    <w:div w:id="775296210">
                      <w:marLeft w:val="0"/>
                      <w:marRight w:val="0"/>
                      <w:marTop w:val="0"/>
                      <w:marBottom w:val="0"/>
                      <w:divBdr>
                        <w:top w:val="none" w:sz="0" w:space="0" w:color="auto"/>
                        <w:left w:val="none" w:sz="0" w:space="0" w:color="auto"/>
                        <w:bottom w:val="none" w:sz="0" w:space="0" w:color="auto"/>
                        <w:right w:val="none" w:sz="0" w:space="0" w:color="auto"/>
                      </w:divBdr>
                    </w:div>
                    <w:div w:id="1747846124">
                      <w:marLeft w:val="0"/>
                      <w:marRight w:val="0"/>
                      <w:marTop w:val="0"/>
                      <w:marBottom w:val="0"/>
                      <w:divBdr>
                        <w:top w:val="none" w:sz="0" w:space="0" w:color="auto"/>
                        <w:left w:val="none" w:sz="0" w:space="0" w:color="auto"/>
                        <w:bottom w:val="none" w:sz="0" w:space="0" w:color="auto"/>
                        <w:right w:val="none" w:sz="0" w:space="0" w:color="auto"/>
                      </w:divBdr>
                    </w:div>
                    <w:div w:id="1812333057">
                      <w:marLeft w:val="0"/>
                      <w:marRight w:val="0"/>
                      <w:marTop w:val="0"/>
                      <w:marBottom w:val="0"/>
                      <w:divBdr>
                        <w:top w:val="none" w:sz="0" w:space="0" w:color="auto"/>
                        <w:left w:val="none" w:sz="0" w:space="0" w:color="auto"/>
                        <w:bottom w:val="none" w:sz="0" w:space="0" w:color="auto"/>
                        <w:right w:val="none" w:sz="0" w:space="0" w:color="auto"/>
                      </w:divBdr>
                    </w:div>
                    <w:div w:id="1913349622">
                      <w:marLeft w:val="0"/>
                      <w:marRight w:val="0"/>
                      <w:marTop w:val="0"/>
                      <w:marBottom w:val="0"/>
                      <w:divBdr>
                        <w:top w:val="none" w:sz="0" w:space="0" w:color="auto"/>
                        <w:left w:val="none" w:sz="0" w:space="0" w:color="auto"/>
                        <w:bottom w:val="none" w:sz="0" w:space="0" w:color="auto"/>
                        <w:right w:val="none" w:sz="0" w:space="0" w:color="auto"/>
                      </w:divBdr>
                    </w:div>
                  </w:divsChild>
                </w:div>
                <w:div w:id="1303581400">
                  <w:marLeft w:val="0"/>
                  <w:marRight w:val="0"/>
                  <w:marTop w:val="0"/>
                  <w:marBottom w:val="0"/>
                  <w:divBdr>
                    <w:top w:val="none" w:sz="0" w:space="0" w:color="auto"/>
                    <w:left w:val="none" w:sz="0" w:space="0" w:color="auto"/>
                    <w:bottom w:val="none" w:sz="0" w:space="0" w:color="auto"/>
                    <w:right w:val="none" w:sz="0" w:space="0" w:color="auto"/>
                  </w:divBdr>
                  <w:divsChild>
                    <w:div w:id="1296719016">
                      <w:marLeft w:val="0"/>
                      <w:marRight w:val="0"/>
                      <w:marTop w:val="0"/>
                      <w:marBottom w:val="0"/>
                      <w:divBdr>
                        <w:top w:val="none" w:sz="0" w:space="0" w:color="auto"/>
                        <w:left w:val="none" w:sz="0" w:space="0" w:color="auto"/>
                        <w:bottom w:val="none" w:sz="0" w:space="0" w:color="auto"/>
                        <w:right w:val="none" w:sz="0" w:space="0" w:color="auto"/>
                      </w:divBdr>
                    </w:div>
                  </w:divsChild>
                </w:div>
                <w:div w:id="1409422502">
                  <w:marLeft w:val="0"/>
                  <w:marRight w:val="0"/>
                  <w:marTop w:val="0"/>
                  <w:marBottom w:val="0"/>
                  <w:divBdr>
                    <w:top w:val="none" w:sz="0" w:space="0" w:color="auto"/>
                    <w:left w:val="none" w:sz="0" w:space="0" w:color="auto"/>
                    <w:bottom w:val="none" w:sz="0" w:space="0" w:color="auto"/>
                    <w:right w:val="none" w:sz="0" w:space="0" w:color="auto"/>
                  </w:divBdr>
                  <w:divsChild>
                    <w:div w:id="1432629370">
                      <w:marLeft w:val="0"/>
                      <w:marRight w:val="0"/>
                      <w:marTop w:val="0"/>
                      <w:marBottom w:val="0"/>
                      <w:divBdr>
                        <w:top w:val="none" w:sz="0" w:space="0" w:color="auto"/>
                        <w:left w:val="none" w:sz="0" w:space="0" w:color="auto"/>
                        <w:bottom w:val="none" w:sz="0" w:space="0" w:color="auto"/>
                        <w:right w:val="none" w:sz="0" w:space="0" w:color="auto"/>
                      </w:divBdr>
                    </w:div>
                  </w:divsChild>
                </w:div>
                <w:div w:id="1492410727">
                  <w:marLeft w:val="0"/>
                  <w:marRight w:val="0"/>
                  <w:marTop w:val="0"/>
                  <w:marBottom w:val="0"/>
                  <w:divBdr>
                    <w:top w:val="none" w:sz="0" w:space="0" w:color="auto"/>
                    <w:left w:val="none" w:sz="0" w:space="0" w:color="auto"/>
                    <w:bottom w:val="none" w:sz="0" w:space="0" w:color="auto"/>
                    <w:right w:val="none" w:sz="0" w:space="0" w:color="auto"/>
                  </w:divBdr>
                  <w:divsChild>
                    <w:div w:id="694159256">
                      <w:marLeft w:val="0"/>
                      <w:marRight w:val="0"/>
                      <w:marTop w:val="0"/>
                      <w:marBottom w:val="0"/>
                      <w:divBdr>
                        <w:top w:val="none" w:sz="0" w:space="0" w:color="auto"/>
                        <w:left w:val="none" w:sz="0" w:space="0" w:color="auto"/>
                        <w:bottom w:val="none" w:sz="0" w:space="0" w:color="auto"/>
                        <w:right w:val="none" w:sz="0" w:space="0" w:color="auto"/>
                      </w:divBdr>
                    </w:div>
                  </w:divsChild>
                </w:div>
                <w:div w:id="1508903276">
                  <w:marLeft w:val="0"/>
                  <w:marRight w:val="0"/>
                  <w:marTop w:val="0"/>
                  <w:marBottom w:val="0"/>
                  <w:divBdr>
                    <w:top w:val="none" w:sz="0" w:space="0" w:color="auto"/>
                    <w:left w:val="none" w:sz="0" w:space="0" w:color="auto"/>
                    <w:bottom w:val="none" w:sz="0" w:space="0" w:color="auto"/>
                    <w:right w:val="none" w:sz="0" w:space="0" w:color="auto"/>
                  </w:divBdr>
                  <w:divsChild>
                    <w:div w:id="780951614">
                      <w:marLeft w:val="0"/>
                      <w:marRight w:val="0"/>
                      <w:marTop w:val="0"/>
                      <w:marBottom w:val="0"/>
                      <w:divBdr>
                        <w:top w:val="none" w:sz="0" w:space="0" w:color="auto"/>
                        <w:left w:val="none" w:sz="0" w:space="0" w:color="auto"/>
                        <w:bottom w:val="none" w:sz="0" w:space="0" w:color="auto"/>
                        <w:right w:val="none" w:sz="0" w:space="0" w:color="auto"/>
                      </w:divBdr>
                    </w:div>
                  </w:divsChild>
                </w:div>
                <w:div w:id="1571766736">
                  <w:marLeft w:val="0"/>
                  <w:marRight w:val="0"/>
                  <w:marTop w:val="0"/>
                  <w:marBottom w:val="0"/>
                  <w:divBdr>
                    <w:top w:val="none" w:sz="0" w:space="0" w:color="auto"/>
                    <w:left w:val="none" w:sz="0" w:space="0" w:color="auto"/>
                    <w:bottom w:val="none" w:sz="0" w:space="0" w:color="auto"/>
                    <w:right w:val="none" w:sz="0" w:space="0" w:color="auto"/>
                  </w:divBdr>
                  <w:divsChild>
                    <w:div w:id="1815877673">
                      <w:marLeft w:val="0"/>
                      <w:marRight w:val="0"/>
                      <w:marTop w:val="0"/>
                      <w:marBottom w:val="0"/>
                      <w:divBdr>
                        <w:top w:val="none" w:sz="0" w:space="0" w:color="auto"/>
                        <w:left w:val="none" w:sz="0" w:space="0" w:color="auto"/>
                        <w:bottom w:val="none" w:sz="0" w:space="0" w:color="auto"/>
                        <w:right w:val="none" w:sz="0" w:space="0" w:color="auto"/>
                      </w:divBdr>
                    </w:div>
                  </w:divsChild>
                </w:div>
                <w:div w:id="1818524527">
                  <w:marLeft w:val="0"/>
                  <w:marRight w:val="0"/>
                  <w:marTop w:val="0"/>
                  <w:marBottom w:val="0"/>
                  <w:divBdr>
                    <w:top w:val="none" w:sz="0" w:space="0" w:color="auto"/>
                    <w:left w:val="none" w:sz="0" w:space="0" w:color="auto"/>
                    <w:bottom w:val="none" w:sz="0" w:space="0" w:color="auto"/>
                    <w:right w:val="none" w:sz="0" w:space="0" w:color="auto"/>
                  </w:divBdr>
                  <w:divsChild>
                    <w:div w:id="876697946">
                      <w:marLeft w:val="0"/>
                      <w:marRight w:val="0"/>
                      <w:marTop w:val="0"/>
                      <w:marBottom w:val="0"/>
                      <w:divBdr>
                        <w:top w:val="none" w:sz="0" w:space="0" w:color="auto"/>
                        <w:left w:val="none" w:sz="0" w:space="0" w:color="auto"/>
                        <w:bottom w:val="none" w:sz="0" w:space="0" w:color="auto"/>
                        <w:right w:val="none" w:sz="0" w:space="0" w:color="auto"/>
                      </w:divBdr>
                    </w:div>
                  </w:divsChild>
                </w:div>
                <w:div w:id="2137677116">
                  <w:marLeft w:val="0"/>
                  <w:marRight w:val="0"/>
                  <w:marTop w:val="0"/>
                  <w:marBottom w:val="0"/>
                  <w:divBdr>
                    <w:top w:val="none" w:sz="0" w:space="0" w:color="auto"/>
                    <w:left w:val="none" w:sz="0" w:space="0" w:color="auto"/>
                    <w:bottom w:val="none" w:sz="0" w:space="0" w:color="auto"/>
                    <w:right w:val="none" w:sz="0" w:space="0" w:color="auto"/>
                  </w:divBdr>
                  <w:divsChild>
                    <w:div w:id="18930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38487">
          <w:marLeft w:val="0"/>
          <w:marRight w:val="0"/>
          <w:marTop w:val="0"/>
          <w:marBottom w:val="0"/>
          <w:divBdr>
            <w:top w:val="none" w:sz="0" w:space="0" w:color="auto"/>
            <w:left w:val="none" w:sz="0" w:space="0" w:color="auto"/>
            <w:bottom w:val="none" w:sz="0" w:space="0" w:color="auto"/>
            <w:right w:val="none" w:sz="0" w:space="0" w:color="auto"/>
          </w:divBdr>
        </w:div>
        <w:div w:id="1493370497">
          <w:marLeft w:val="0"/>
          <w:marRight w:val="0"/>
          <w:marTop w:val="0"/>
          <w:marBottom w:val="0"/>
          <w:divBdr>
            <w:top w:val="none" w:sz="0" w:space="0" w:color="auto"/>
            <w:left w:val="none" w:sz="0" w:space="0" w:color="auto"/>
            <w:bottom w:val="none" w:sz="0" w:space="0" w:color="auto"/>
            <w:right w:val="none" w:sz="0" w:space="0" w:color="auto"/>
          </w:divBdr>
        </w:div>
        <w:div w:id="1842429091">
          <w:marLeft w:val="0"/>
          <w:marRight w:val="0"/>
          <w:marTop w:val="0"/>
          <w:marBottom w:val="0"/>
          <w:divBdr>
            <w:top w:val="none" w:sz="0" w:space="0" w:color="auto"/>
            <w:left w:val="none" w:sz="0" w:space="0" w:color="auto"/>
            <w:bottom w:val="none" w:sz="0" w:space="0" w:color="auto"/>
            <w:right w:val="none" w:sz="0" w:space="0" w:color="auto"/>
          </w:divBdr>
        </w:div>
        <w:div w:id="2025473402">
          <w:marLeft w:val="0"/>
          <w:marRight w:val="0"/>
          <w:marTop w:val="0"/>
          <w:marBottom w:val="0"/>
          <w:divBdr>
            <w:top w:val="none" w:sz="0" w:space="0" w:color="auto"/>
            <w:left w:val="none" w:sz="0" w:space="0" w:color="auto"/>
            <w:bottom w:val="none" w:sz="0" w:space="0" w:color="auto"/>
            <w:right w:val="none" w:sz="0" w:space="0" w:color="auto"/>
          </w:divBdr>
        </w:div>
      </w:divsChild>
    </w:div>
    <w:div w:id="1023433492">
      <w:bodyDiv w:val="1"/>
      <w:marLeft w:val="0"/>
      <w:marRight w:val="0"/>
      <w:marTop w:val="0"/>
      <w:marBottom w:val="0"/>
      <w:divBdr>
        <w:top w:val="none" w:sz="0" w:space="0" w:color="auto"/>
        <w:left w:val="none" w:sz="0" w:space="0" w:color="auto"/>
        <w:bottom w:val="none" w:sz="0" w:space="0" w:color="auto"/>
        <w:right w:val="none" w:sz="0" w:space="0" w:color="auto"/>
      </w:divBdr>
    </w:div>
    <w:div w:id="1090539299">
      <w:bodyDiv w:val="1"/>
      <w:marLeft w:val="0"/>
      <w:marRight w:val="0"/>
      <w:marTop w:val="0"/>
      <w:marBottom w:val="0"/>
      <w:divBdr>
        <w:top w:val="none" w:sz="0" w:space="0" w:color="auto"/>
        <w:left w:val="none" w:sz="0" w:space="0" w:color="auto"/>
        <w:bottom w:val="none" w:sz="0" w:space="0" w:color="auto"/>
        <w:right w:val="none" w:sz="0" w:space="0" w:color="auto"/>
      </w:divBdr>
      <w:divsChild>
        <w:div w:id="79371357">
          <w:marLeft w:val="0"/>
          <w:marRight w:val="0"/>
          <w:marTop w:val="0"/>
          <w:marBottom w:val="0"/>
          <w:divBdr>
            <w:top w:val="none" w:sz="0" w:space="0" w:color="auto"/>
            <w:left w:val="none" w:sz="0" w:space="0" w:color="auto"/>
            <w:bottom w:val="none" w:sz="0" w:space="0" w:color="auto"/>
            <w:right w:val="none" w:sz="0" w:space="0" w:color="auto"/>
          </w:divBdr>
          <w:divsChild>
            <w:div w:id="407045554">
              <w:marLeft w:val="0"/>
              <w:marRight w:val="0"/>
              <w:marTop w:val="0"/>
              <w:marBottom w:val="0"/>
              <w:divBdr>
                <w:top w:val="none" w:sz="0" w:space="0" w:color="auto"/>
                <w:left w:val="none" w:sz="0" w:space="0" w:color="auto"/>
                <w:bottom w:val="none" w:sz="0" w:space="0" w:color="auto"/>
                <w:right w:val="none" w:sz="0" w:space="0" w:color="auto"/>
              </w:divBdr>
            </w:div>
          </w:divsChild>
        </w:div>
        <w:div w:id="127171504">
          <w:marLeft w:val="0"/>
          <w:marRight w:val="0"/>
          <w:marTop w:val="0"/>
          <w:marBottom w:val="0"/>
          <w:divBdr>
            <w:top w:val="none" w:sz="0" w:space="0" w:color="auto"/>
            <w:left w:val="none" w:sz="0" w:space="0" w:color="auto"/>
            <w:bottom w:val="none" w:sz="0" w:space="0" w:color="auto"/>
            <w:right w:val="none" w:sz="0" w:space="0" w:color="auto"/>
          </w:divBdr>
          <w:divsChild>
            <w:div w:id="694886572">
              <w:marLeft w:val="0"/>
              <w:marRight w:val="0"/>
              <w:marTop w:val="0"/>
              <w:marBottom w:val="0"/>
              <w:divBdr>
                <w:top w:val="none" w:sz="0" w:space="0" w:color="auto"/>
                <w:left w:val="none" w:sz="0" w:space="0" w:color="auto"/>
                <w:bottom w:val="none" w:sz="0" w:space="0" w:color="auto"/>
                <w:right w:val="none" w:sz="0" w:space="0" w:color="auto"/>
              </w:divBdr>
            </w:div>
          </w:divsChild>
        </w:div>
        <w:div w:id="287900764">
          <w:marLeft w:val="0"/>
          <w:marRight w:val="0"/>
          <w:marTop w:val="0"/>
          <w:marBottom w:val="0"/>
          <w:divBdr>
            <w:top w:val="none" w:sz="0" w:space="0" w:color="auto"/>
            <w:left w:val="none" w:sz="0" w:space="0" w:color="auto"/>
            <w:bottom w:val="none" w:sz="0" w:space="0" w:color="auto"/>
            <w:right w:val="none" w:sz="0" w:space="0" w:color="auto"/>
          </w:divBdr>
          <w:divsChild>
            <w:div w:id="1811360878">
              <w:marLeft w:val="0"/>
              <w:marRight w:val="0"/>
              <w:marTop w:val="0"/>
              <w:marBottom w:val="0"/>
              <w:divBdr>
                <w:top w:val="none" w:sz="0" w:space="0" w:color="auto"/>
                <w:left w:val="none" w:sz="0" w:space="0" w:color="auto"/>
                <w:bottom w:val="none" w:sz="0" w:space="0" w:color="auto"/>
                <w:right w:val="none" w:sz="0" w:space="0" w:color="auto"/>
              </w:divBdr>
            </w:div>
          </w:divsChild>
        </w:div>
        <w:div w:id="391657203">
          <w:marLeft w:val="0"/>
          <w:marRight w:val="0"/>
          <w:marTop w:val="0"/>
          <w:marBottom w:val="0"/>
          <w:divBdr>
            <w:top w:val="none" w:sz="0" w:space="0" w:color="auto"/>
            <w:left w:val="none" w:sz="0" w:space="0" w:color="auto"/>
            <w:bottom w:val="none" w:sz="0" w:space="0" w:color="auto"/>
            <w:right w:val="none" w:sz="0" w:space="0" w:color="auto"/>
          </w:divBdr>
          <w:divsChild>
            <w:div w:id="273943113">
              <w:marLeft w:val="0"/>
              <w:marRight w:val="0"/>
              <w:marTop w:val="0"/>
              <w:marBottom w:val="0"/>
              <w:divBdr>
                <w:top w:val="none" w:sz="0" w:space="0" w:color="auto"/>
                <w:left w:val="none" w:sz="0" w:space="0" w:color="auto"/>
                <w:bottom w:val="none" w:sz="0" w:space="0" w:color="auto"/>
                <w:right w:val="none" w:sz="0" w:space="0" w:color="auto"/>
              </w:divBdr>
            </w:div>
          </w:divsChild>
        </w:div>
        <w:div w:id="428427136">
          <w:marLeft w:val="0"/>
          <w:marRight w:val="0"/>
          <w:marTop w:val="0"/>
          <w:marBottom w:val="0"/>
          <w:divBdr>
            <w:top w:val="none" w:sz="0" w:space="0" w:color="auto"/>
            <w:left w:val="none" w:sz="0" w:space="0" w:color="auto"/>
            <w:bottom w:val="none" w:sz="0" w:space="0" w:color="auto"/>
            <w:right w:val="none" w:sz="0" w:space="0" w:color="auto"/>
          </w:divBdr>
          <w:divsChild>
            <w:div w:id="1219825135">
              <w:marLeft w:val="0"/>
              <w:marRight w:val="0"/>
              <w:marTop w:val="0"/>
              <w:marBottom w:val="0"/>
              <w:divBdr>
                <w:top w:val="none" w:sz="0" w:space="0" w:color="auto"/>
                <w:left w:val="none" w:sz="0" w:space="0" w:color="auto"/>
                <w:bottom w:val="none" w:sz="0" w:space="0" w:color="auto"/>
                <w:right w:val="none" w:sz="0" w:space="0" w:color="auto"/>
              </w:divBdr>
            </w:div>
          </w:divsChild>
        </w:div>
        <w:div w:id="514921876">
          <w:marLeft w:val="0"/>
          <w:marRight w:val="0"/>
          <w:marTop w:val="0"/>
          <w:marBottom w:val="0"/>
          <w:divBdr>
            <w:top w:val="none" w:sz="0" w:space="0" w:color="auto"/>
            <w:left w:val="none" w:sz="0" w:space="0" w:color="auto"/>
            <w:bottom w:val="none" w:sz="0" w:space="0" w:color="auto"/>
            <w:right w:val="none" w:sz="0" w:space="0" w:color="auto"/>
          </w:divBdr>
          <w:divsChild>
            <w:div w:id="67700520">
              <w:marLeft w:val="0"/>
              <w:marRight w:val="0"/>
              <w:marTop w:val="0"/>
              <w:marBottom w:val="0"/>
              <w:divBdr>
                <w:top w:val="none" w:sz="0" w:space="0" w:color="auto"/>
                <w:left w:val="none" w:sz="0" w:space="0" w:color="auto"/>
                <w:bottom w:val="none" w:sz="0" w:space="0" w:color="auto"/>
                <w:right w:val="none" w:sz="0" w:space="0" w:color="auto"/>
              </w:divBdr>
            </w:div>
          </w:divsChild>
        </w:div>
        <w:div w:id="518083400">
          <w:marLeft w:val="0"/>
          <w:marRight w:val="0"/>
          <w:marTop w:val="0"/>
          <w:marBottom w:val="0"/>
          <w:divBdr>
            <w:top w:val="none" w:sz="0" w:space="0" w:color="auto"/>
            <w:left w:val="none" w:sz="0" w:space="0" w:color="auto"/>
            <w:bottom w:val="none" w:sz="0" w:space="0" w:color="auto"/>
            <w:right w:val="none" w:sz="0" w:space="0" w:color="auto"/>
          </w:divBdr>
          <w:divsChild>
            <w:div w:id="2076080484">
              <w:marLeft w:val="0"/>
              <w:marRight w:val="0"/>
              <w:marTop w:val="0"/>
              <w:marBottom w:val="0"/>
              <w:divBdr>
                <w:top w:val="none" w:sz="0" w:space="0" w:color="auto"/>
                <w:left w:val="none" w:sz="0" w:space="0" w:color="auto"/>
                <w:bottom w:val="none" w:sz="0" w:space="0" w:color="auto"/>
                <w:right w:val="none" w:sz="0" w:space="0" w:color="auto"/>
              </w:divBdr>
            </w:div>
          </w:divsChild>
        </w:div>
        <w:div w:id="653725940">
          <w:marLeft w:val="0"/>
          <w:marRight w:val="0"/>
          <w:marTop w:val="0"/>
          <w:marBottom w:val="0"/>
          <w:divBdr>
            <w:top w:val="none" w:sz="0" w:space="0" w:color="auto"/>
            <w:left w:val="none" w:sz="0" w:space="0" w:color="auto"/>
            <w:bottom w:val="none" w:sz="0" w:space="0" w:color="auto"/>
            <w:right w:val="none" w:sz="0" w:space="0" w:color="auto"/>
          </w:divBdr>
          <w:divsChild>
            <w:div w:id="1144734285">
              <w:marLeft w:val="0"/>
              <w:marRight w:val="0"/>
              <w:marTop w:val="0"/>
              <w:marBottom w:val="0"/>
              <w:divBdr>
                <w:top w:val="none" w:sz="0" w:space="0" w:color="auto"/>
                <w:left w:val="none" w:sz="0" w:space="0" w:color="auto"/>
                <w:bottom w:val="none" w:sz="0" w:space="0" w:color="auto"/>
                <w:right w:val="none" w:sz="0" w:space="0" w:color="auto"/>
              </w:divBdr>
            </w:div>
          </w:divsChild>
        </w:div>
        <w:div w:id="715470133">
          <w:marLeft w:val="0"/>
          <w:marRight w:val="0"/>
          <w:marTop w:val="0"/>
          <w:marBottom w:val="0"/>
          <w:divBdr>
            <w:top w:val="none" w:sz="0" w:space="0" w:color="auto"/>
            <w:left w:val="none" w:sz="0" w:space="0" w:color="auto"/>
            <w:bottom w:val="none" w:sz="0" w:space="0" w:color="auto"/>
            <w:right w:val="none" w:sz="0" w:space="0" w:color="auto"/>
          </w:divBdr>
          <w:divsChild>
            <w:div w:id="1566069090">
              <w:marLeft w:val="0"/>
              <w:marRight w:val="0"/>
              <w:marTop w:val="0"/>
              <w:marBottom w:val="0"/>
              <w:divBdr>
                <w:top w:val="none" w:sz="0" w:space="0" w:color="auto"/>
                <w:left w:val="none" w:sz="0" w:space="0" w:color="auto"/>
                <w:bottom w:val="none" w:sz="0" w:space="0" w:color="auto"/>
                <w:right w:val="none" w:sz="0" w:space="0" w:color="auto"/>
              </w:divBdr>
            </w:div>
          </w:divsChild>
        </w:div>
        <w:div w:id="789933147">
          <w:marLeft w:val="0"/>
          <w:marRight w:val="0"/>
          <w:marTop w:val="0"/>
          <w:marBottom w:val="0"/>
          <w:divBdr>
            <w:top w:val="none" w:sz="0" w:space="0" w:color="auto"/>
            <w:left w:val="none" w:sz="0" w:space="0" w:color="auto"/>
            <w:bottom w:val="none" w:sz="0" w:space="0" w:color="auto"/>
            <w:right w:val="none" w:sz="0" w:space="0" w:color="auto"/>
          </w:divBdr>
          <w:divsChild>
            <w:div w:id="755440910">
              <w:marLeft w:val="0"/>
              <w:marRight w:val="0"/>
              <w:marTop w:val="0"/>
              <w:marBottom w:val="0"/>
              <w:divBdr>
                <w:top w:val="none" w:sz="0" w:space="0" w:color="auto"/>
                <w:left w:val="none" w:sz="0" w:space="0" w:color="auto"/>
                <w:bottom w:val="none" w:sz="0" w:space="0" w:color="auto"/>
                <w:right w:val="none" w:sz="0" w:space="0" w:color="auto"/>
              </w:divBdr>
            </w:div>
          </w:divsChild>
        </w:div>
        <w:div w:id="793444966">
          <w:marLeft w:val="0"/>
          <w:marRight w:val="0"/>
          <w:marTop w:val="0"/>
          <w:marBottom w:val="0"/>
          <w:divBdr>
            <w:top w:val="none" w:sz="0" w:space="0" w:color="auto"/>
            <w:left w:val="none" w:sz="0" w:space="0" w:color="auto"/>
            <w:bottom w:val="none" w:sz="0" w:space="0" w:color="auto"/>
            <w:right w:val="none" w:sz="0" w:space="0" w:color="auto"/>
          </w:divBdr>
          <w:divsChild>
            <w:div w:id="417406082">
              <w:marLeft w:val="0"/>
              <w:marRight w:val="0"/>
              <w:marTop w:val="0"/>
              <w:marBottom w:val="0"/>
              <w:divBdr>
                <w:top w:val="none" w:sz="0" w:space="0" w:color="auto"/>
                <w:left w:val="none" w:sz="0" w:space="0" w:color="auto"/>
                <w:bottom w:val="none" w:sz="0" w:space="0" w:color="auto"/>
                <w:right w:val="none" w:sz="0" w:space="0" w:color="auto"/>
              </w:divBdr>
            </w:div>
          </w:divsChild>
        </w:div>
        <w:div w:id="822938858">
          <w:marLeft w:val="0"/>
          <w:marRight w:val="0"/>
          <w:marTop w:val="0"/>
          <w:marBottom w:val="0"/>
          <w:divBdr>
            <w:top w:val="none" w:sz="0" w:space="0" w:color="auto"/>
            <w:left w:val="none" w:sz="0" w:space="0" w:color="auto"/>
            <w:bottom w:val="none" w:sz="0" w:space="0" w:color="auto"/>
            <w:right w:val="none" w:sz="0" w:space="0" w:color="auto"/>
          </w:divBdr>
          <w:divsChild>
            <w:div w:id="42409040">
              <w:marLeft w:val="0"/>
              <w:marRight w:val="0"/>
              <w:marTop w:val="0"/>
              <w:marBottom w:val="0"/>
              <w:divBdr>
                <w:top w:val="none" w:sz="0" w:space="0" w:color="auto"/>
                <w:left w:val="none" w:sz="0" w:space="0" w:color="auto"/>
                <w:bottom w:val="none" w:sz="0" w:space="0" w:color="auto"/>
                <w:right w:val="none" w:sz="0" w:space="0" w:color="auto"/>
              </w:divBdr>
            </w:div>
          </w:divsChild>
        </w:div>
        <w:div w:id="836071097">
          <w:marLeft w:val="0"/>
          <w:marRight w:val="0"/>
          <w:marTop w:val="0"/>
          <w:marBottom w:val="0"/>
          <w:divBdr>
            <w:top w:val="none" w:sz="0" w:space="0" w:color="auto"/>
            <w:left w:val="none" w:sz="0" w:space="0" w:color="auto"/>
            <w:bottom w:val="none" w:sz="0" w:space="0" w:color="auto"/>
            <w:right w:val="none" w:sz="0" w:space="0" w:color="auto"/>
          </w:divBdr>
          <w:divsChild>
            <w:div w:id="2009356776">
              <w:marLeft w:val="0"/>
              <w:marRight w:val="0"/>
              <w:marTop w:val="0"/>
              <w:marBottom w:val="0"/>
              <w:divBdr>
                <w:top w:val="none" w:sz="0" w:space="0" w:color="auto"/>
                <w:left w:val="none" w:sz="0" w:space="0" w:color="auto"/>
                <w:bottom w:val="none" w:sz="0" w:space="0" w:color="auto"/>
                <w:right w:val="none" w:sz="0" w:space="0" w:color="auto"/>
              </w:divBdr>
            </w:div>
          </w:divsChild>
        </w:div>
        <w:div w:id="972448215">
          <w:marLeft w:val="0"/>
          <w:marRight w:val="0"/>
          <w:marTop w:val="0"/>
          <w:marBottom w:val="0"/>
          <w:divBdr>
            <w:top w:val="none" w:sz="0" w:space="0" w:color="auto"/>
            <w:left w:val="none" w:sz="0" w:space="0" w:color="auto"/>
            <w:bottom w:val="none" w:sz="0" w:space="0" w:color="auto"/>
            <w:right w:val="none" w:sz="0" w:space="0" w:color="auto"/>
          </w:divBdr>
          <w:divsChild>
            <w:div w:id="1713387816">
              <w:marLeft w:val="0"/>
              <w:marRight w:val="0"/>
              <w:marTop w:val="0"/>
              <w:marBottom w:val="0"/>
              <w:divBdr>
                <w:top w:val="none" w:sz="0" w:space="0" w:color="auto"/>
                <w:left w:val="none" w:sz="0" w:space="0" w:color="auto"/>
                <w:bottom w:val="none" w:sz="0" w:space="0" w:color="auto"/>
                <w:right w:val="none" w:sz="0" w:space="0" w:color="auto"/>
              </w:divBdr>
            </w:div>
          </w:divsChild>
        </w:div>
        <w:div w:id="1058433160">
          <w:marLeft w:val="0"/>
          <w:marRight w:val="0"/>
          <w:marTop w:val="0"/>
          <w:marBottom w:val="0"/>
          <w:divBdr>
            <w:top w:val="none" w:sz="0" w:space="0" w:color="auto"/>
            <w:left w:val="none" w:sz="0" w:space="0" w:color="auto"/>
            <w:bottom w:val="none" w:sz="0" w:space="0" w:color="auto"/>
            <w:right w:val="none" w:sz="0" w:space="0" w:color="auto"/>
          </w:divBdr>
          <w:divsChild>
            <w:div w:id="360712227">
              <w:marLeft w:val="0"/>
              <w:marRight w:val="0"/>
              <w:marTop w:val="0"/>
              <w:marBottom w:val="0"/>
              <w:divBdr>
                <w:top w:val="none" w:sz="0" w:space="0" w:color="auto"/>
                <w:left w:val="none" w:sz="0" w:space="0" w:color="auto"/>
                <w:bottom w:val="none" w:sz="0" w:space="0" w:color="auto"/>
                <w:right w:val="none" w:sz="0" w:space="0" w:color="auto"/>
              </w:divBdr>
            </w:div>
          </w:divsChild>
        </w:div>
        <w:div w:id="1078795361">
          <w:marLeft w:val="0"/>
          <w:marRight w:val="0"/>
          <w:marTop w:val="0"/>
          <w:marBottom w:val="0"/>
          <w:divBdr>
            <w:top w:val="none" w:sz="0" w:space="0" w:color="auto"/>
            <w:left w:val="none" w:sz="0" w:space="0" w:color="auto"/>
            <w:bottom w:val="none" w:sz="0" w:space="0" w:color="auto"/>
            <w:right w:val="none" w:sz="0" w:space="0" w:color="auto"/>
          </w:divBdr>
          <w:divsChild>
            <w:div w:id="657347808">
              <w:marLeft w:val="0"/>
              <w:marRight w:val="0"/>
              <w:marTop w:val="0"/>
              <w:marBottom w:val="0"/>
              <w:divBdr>
                <w:top w:val="none" w:sz="0" w:space="0" w:color="auto"/>
                <w:left w:val="none" w:sz="0" w:space="0" w:color="auto"/>
                <w:bottom w:val="none" w:sz="0" w:space="0" w:color="auto"/>
                <w:right w:val="none" w:sz="0" w:space="0" w:color="auto"/>
              </w:divBdr>
            </w:div>
          </w:divsChild>
        </w:div>
        <w:div w:id="1080365725">
          <w:marLeft w:val="0"/>
          <w:marRight w:val="0"/>
          <w:marTop w:val="0"/>
          <w:marBottom w:val="0"/>
          <w:divBdr>
            <w:top w:val="none" w:sz="0" w:space="0" w:color="auto"/>
            <w:left w:val="none" w:sz="0" w:space="0" w:color="auto"/>
            <w:bottom w:val="none" w:sz="0" w:space="0" w:color="auto"/>
            <w:right w:val="none" w:sz="0" w:space="0" w:color="auto"/>
          </w:divBdr>
          <w:divsChild>
            <w:div w:id="1251311563">
              <w:marLeft w:val="0"/>
              <w:marRight w:val="0"/>
              <w:marTop w:val="0"/>
              <w:marBottom w:val="0"/>
              <w:divBdr>
                <w:top w:val="none" w:sz="0" w:space="0" w:color="auto"/>
                <w:left w:val="none" w:sz="0" w:space="0" w:color="auto"/>
                <w:bottom w:val="none" w:sz="0" w:space="0" w:color="auto"/>
                <w:right w:val="none" w:sz="0" w:space="0" w:color="auto"/>
              </w:divBdr>
            </w:div>
          </w:divsChild>
        </w:div>
        <w:div w:id="1139108456">
          <w:marLeft w:val="0"/>
          <w:marRight w:val="0"/>
          <w:marTop w:val="0"/>
          <w:marBottom w:val="0"/>
          <w:divBdr>
            <w:top w:val="none" w:sz="0" w:space="0" w:color="auto"/>
            <w:left w:val="none" w:sz="0" w:space="0" w:color="auto"/>
            <w:bottom w:val="none" w:sz="0" w:space="0" w:color="auto"/>
            <w:right w:val="none" w:sz="0" w:space="0" w:color="auto"/>
          </w:divBdr>
          <w:divsChild>
            <w:div w:id="1099326096">
              <w:marLeft w:val="0"/>
              <w:marRight w:val="0"/>
              <w:marTop w:val="0"/>
              <w:marBottom w:val="0"/>
              <w:divBdr>
                <w:top w:val="none" w:sz="0" w:space="0" w:color="auto"/>
                <w:left w:val="none" w:sz="0" w:space="0" w:color="auto"/>
                <w:bottom w:val="none" w:sz="0" w:space="0" w:color="auto"/>
                <w:right w:val="none" w:sz="0" w:space="0" w:color="auto"/>
              </w:divBdr>
            </w:div>
          </w:divsChild>
        </w:div>
        <w:div w:id="1149596094">
          <w:marLeft w:val="0"/>
          <w:marRight w:val="0"/>
          <w:marTop w:val="0"/>
          <w:marBottom w:val="0"/>
          <w:divBdr>
            <w:top w:val="none" w:sz="0" w:space="0" w:color="auto"/>
            <w:left w:val="none" w:sz="0" w:space="0" w:color="auto"/>
            <w:bottom w:val="none" w:sz="0" w:space="0" w:color="auto"/>
            <w:right w:val="none" w:sz="0" w:space="0" w:color="auto"/>
          </w:divBdr>
          <w:divsChild>
            <w:div w:id="191574218">
              <w:marLeft w:val="0"/>
              <w:marRight w:val="0"/>
              <w:marTop w:val="0"/>
              <w:marBottom w:val="0"/>
              <w:divBdr>
                <w:top w:val="none" w:sz="0" w:space="0" w:color="auto"/>
                <w:left w:val="none" w:sz="0" w:space="0" w:color="auto"/>
                <w:bottom w:val="none" w:sz="0" w:space="0" w:color="auto"/>
                <w:right w:val="none" w:sz="0" w:space="0" w:color="auto"/>
              </w:divBdr>
            </w:div>
            <w:div w:id="524641027">
              <w:marLeft w:val="0"/>
              <w:marRight w:val="0"/>
              <w:marTop w:val="0"/>
              <w:marBottom w:val="0"/>
              <w:divBdr>
                <w:top w:val="none" w:sz="0" w:space="0" w:color="auto"/>
                <w:left w:val="none" w:sz="0" w:space="0" w:color="auto"/>
                <w:bottom w:val="none" w:sz="0" w:space="0" w:color="auto"/>
                <w:right w:val="none" w:sz="0" w:space="0" w:color="auto"/>
              </w:divBdr>
            </w:div>
          </w:divsChild>
        </w:div>
        <w:div w:id="1372877071">
          <w:marLeft w:val="0"/>
          <w:marRight w:val="0"/>
          <w:marTop w:val="0"/>
          <w:marBottom w:val="0"/>
          <w:divBdr>
            <w:top w:val="none" w:sz="0" w:space="0" w:color="auto"/>
            <w:left w:val="none" w:sz="0" w:space="0" w:color="auto"/>
            <w:bottom w:val="none" w:sz="0" w:space="0" w:color="auto"/>
            <w:right w:val="none" w:sz="0" w:space="0" w:color="auto"/>
          </w:divBdr>
          <w:divsChild>
            <w:div w:id="290399610">
              <w:marLeft w:val="0"/>
              <w:marRight w:val="0"/>
              <w:marTop w:val="0"/>
              <w:marBottom w:val="0"/>
              <w:divBdr>
                <w:top w:val="none" w:sz="0" w:space="0" w:color="auto"/>
                <w:left w:val="none" w:sz="0" w:space="0" w:color="auto"/>
                <w:bottom w:val="none" w:sz="0" w:space="0" w:color="auto"/>
                <w:right w:val="none" w:sz="0" w:space="0" w:color="auto"/>
              </w:divBdr>
            </w:div>
          </w:divsChild>
        </w:div>
        <w:div w:id="1547140399">
          <w:marLeft w:val="0"/>
          <w:marRight w:val="0"/>
          <w:marTop w:val="0"/>
          <w:marBottom w:val="0"/>
          <w:divBdr>
            <w:top w:val="none" w:sz="0" w:space="0" w:color="auto"/>
            <w:left w:val="none" w:sz="0" w:space="0" w:color="auto"/>
            <w:bottom w:val="none" w:sz="0" w:space="0" w:color="auto"/>
            <w:right w:val="none" w:sz="0" w:space="0" w:color="auto"/>
          </w:divBdr>
          <w:divsChild>
            <w:div w:id="984235145">
              <w:marLeft w:val="0"/>
              <w:marRight w:val="0"/>
              <w:marTop w:val="0"/>
              <w:marBottom w:val="0"/>
              <w:divBdr>
                <w:top w:val="none" w:sz="0" w:space="0" w:color="auto"/>
                <w:left w:val="none" w:sz="0" w:space="0" w:color="auto"/>
                <w:bottom w:val="none" w:sz="0" w:space="0" w:color="auto"/>
                <w:right w:val="none" w:sz="0" w:space="0" w:color="auto"/>
              </w:divBdr>
            </w:div>
          </w:divsChild>
        </w:div>
        <w:div w:id="1618180326">
          <w:marLeft w:val="0"/>
          <w:marRight w:val="0"/>
          <w:marTop w:val="0"/>
          <w:marBottom w:val="0"/>
          <w:divBdr>
            <w:top w:val="none" w:sz="0" w:space="0" w:color="auto"/>
            <w:left w:val="none" w:sz="0" w:space="0" w:color="auto"/>
            <w:bottom w:val="none" w:sz="0" w:space="0" w:color="auto"/>
            <w:right w:val="none" w:sz="0" w:space="0" w:color="auto"/>
          </w:divBdr>
          <w:divsChild>
            <w:div w:id="1710103409">
              <w:marLeft w:val="0"/>
              <w:marRight w:val="0"/>
              <w:marTop w:val="0"/>
              <w:marBottom w:val="0"/>
              <w:divBdr>
                <w:top w:val="none" w:sz="0" w:space="0" w:color="auto"/>
                <w:left w:val="none" w:sz="0" w:space="0" w:color="auto"/>
                <w:bottom w:val="none" w:sz="0" w:space="0" w:color="auto"/>
                <w:right w:val="none" w:sz="0" w:space="0" w:color="auto"/>
              </w:divBdr>
            </w:div>
          </w:divsChild>
        </w:div>
        <w:div w:id="1707365876">
          <w:marLeft w:val="0"/>
          <w:marRight w:val="0"/>
          <w:marTop w:val="0"/>
          <w:marBottom w:val="0"/>
          <w:divBdr>
            <w:top w:val="none" w:sz="0" w:space="0" w:color="auto"/>
            <w:left w:val="none" w:sz="0" w:space="0" w:color="auto"/>
            <w:bottom w:val="none" w:sz="0" w:space="0" w:color="auto"/>
            <w:right w:val="none" w:sz="0" w:space="0" w:color="auto"/>
          </w:divBdr>
          <w:divsChild>
            <w:div w:id="2006979581">
              <w:marLeft w:val="0"/>
              <w:marRight w:val="0"/>
              <w:marTop w:val="0"/>
              <w:marBottom w:val="0"/>
              <w:divBdr>
                <w:top w:val="none" w:sz="0" w:space="0" w:color="auto"/>
                <w:left w:val="none" w:sz="0" w:space="0" w:color="auto"/>
                <w:bottom w:val="none" w:sz="0" w:space="0" w:color="auto"/>
                <w:right w:val="none" w:sz="0" w:space="0" w:color="auto"/>
              </w:divBdr>
            </w:div>
          </w:divsChild>
        </w:div>
        <w:div w:id="1760834139">
          <w:marLeft w:val="0"/>
          <w:marRight w:val="0"/>
          <w:marTop w:val="0"/>
          <w:marBottom w:val="0"/>
          <w:divBdr>
            <w:top w:val="none" w:sz="0" w:space="0" w:color="auto"/>
            <w:left w:val="none" w:sz="0" w:space="0" w:color="auto"/>
            <w:bottom w:val="none" w:sz="0" w:space="0" w:color="auto"/>
            <w:right w:val="none" w:sz="0" w:space="0" w:color="auto"/>
          </w:divBdr>
          <w:divsChild>
            <w:div w:id="1581674663">
              <w:marLeft w:val="0"/>
              <w:marRight w:val="0"/>
              <w:marTop w:val="0"/>
              <w:marBottom w:val="0"/>
              <w:divBdr>
                <w:top w:val="none" w:sz="0" w:space="0" w:color="auto"/>
                <w:left w:val="none" w:sz="0" w:space="0" w:color="auto"/>
                <w:bottom w:val="none" w:sz="0" w:space="0" w:color="auto"/>
                <w:right w:val="none" w:sz="0" w:space="0" w:color="auto"/>
              </w:divBdr>
            </w:div>
          </w:divsChild>
        </w:div>
        <w:div w:id="1777366064">
          <w:marLeft w:val="0"/>
          <w:marRight w:val="0"/>
          <w:marTop w:val="0"/>
          <w:marBottom w:val="0"/>
          <w:divBdr>
            <w:top w:val="none" w:sz="0" w:space="0" w:color="auto"/>
            <w:left w:val="none" w:sz="0" w:space="0" w:color="auto"/>
            <w:bottom w:val="none" w:sz="0" w:space="0" w:color="auto"/>
            <w:right w:val="none" w:sz="0" w:space="0" w:color="auto"/>
          </w:divBdr>
          <w:divsChild>
            <w:div w:id="1440025967">
              <w:marLeft w:val="0"/>
              <w:marRight w:val="0"/>
              <w:marTop w:val="0"/>
              <w:marBottom w:val="0"/>
              <w:divBdr>
                <w:top w:val="none" w:sz="0" w:space="0" w:color="auto"/>
                <w:left w:val="none" w:sz="0" w:space="0" w:color="auto"/>
                <w:bottom w:val="none" w:sz="0" w:space="0" w:color="auto"/>
                <w:right w:val="none" w:sz="0" w:space="0" w:color="auto"/>
              </w:divBdr>
            </w:div>
          </w:divsChild>
        </w:div>
        <w:div w:id="1795517598">
          <w:marLeft w:val="0"/>
          <w:marRight w:val="0"/>
          <w:marTop w:val="0"/>
          <w:marBottom w:val="0"/>
          <w:divBdr>
            <w:top w:val="none" w:sz="0" w:space="0" w:color="auto"/>
            <w:left w:val="none" w:sz="0" w:space="0" w:color="auto"/>
            <w:bottom w:val="none" w:sz="0" w:space="0" w:color="auto"/>
            <w:right w:val="none" w:sz="0" w:space="0" w:color="auto"/>
          </w:divBdr>
          <w:divsChild>
            <w:div w:id="1535851427">
              <w:marLeft w:val="0"/>
              <w:marRight w:val="0"/>
              <w:marTop w:val="0"/>
              <w:marBottom w:val="0"/>
              <w:divBdr>
                <w:top w:val="none" w:sz="0" w:space="0" w:color="auto"/>
                <w:left w:val="none" w:sz="0" w:space="0" w:color="auto"/>
                <w:bottom w:val="none" w:sz="0" w:space="0" w:color="auto"/>
                <w:right w:val="none" w:sz="0" w:space="0" w:color="auto"/>
              </w:divBdr>
            </w:div>
          </w:divsChild>
        </w:div>
        <w:div w:id="1942685344">
          <w:marLeft w:val="0"/>
          <w:marRight w:val="0"/>
          <w:marTop w:val="0"/>
          <w:marBottom w:val="0"/>
          <w:divBdr>
            <w:top w:val="none" w:sz="0" w:space="0" w:color="auto"/>
            <w:left w:val="none" w:sz="0" w:space="0" w:color="auto"/>
            <w:bottom w:val="none" w:sz="0" w:space="0" w:color="auto"/>
            <w:right w:val="none" w:sz="0" w:space="0" w:color="auto"/>
          </w:divBdr>
          <w:divsChild>
            <w:div w:id="367219107">
              <w:marLeft w:val="0"/>
              <w:marRight w:val="0"/>
              <w:marTop w:val="0"/>
              <w:marBottom w:val="0"/>
              <w:divBdr>
                <w:top w:val="none" w:sz="0" w:space="0" w:color="auto"/>
                <w:left w:val="none" w:sz="0" w:space="0" w:color="auto"/>
                <w:bottom w:val="none" w:sz="0" w:space="0" w:color="auto"/>
                <w:right w:val="none" w:sz="0" w:space="0" w:color="auto"/>
              </w:divBdr>
            </w:div>
          </w:divsChild>
        </w:div>
        <w:div w:id="2035645905">
          <w:marLeft w:val="0"/>
          <w:marRight w:val="0"/>
          <w:marTop w:val="0"/>
          <w:marBottom w:val="0"/>
          <w:divBdr>
            <w:top w:val="none" w:sz="0" w:space="0" w:color="auto"/>
            <w:left w:val="none" w:sz="0" w:space="0" w:color="auto"/>
            <w:bottom w:val="none" w:sz="0" w:space="0" w:color="auto"/>
            <w:right w:val="none" w:sz="0" w:space="0" w:color="auto"/>
          </w:divBdr>
          <w:divsChild>
            <w:div w:id="1404447303">
              <w:marLeft w:val="0"/>
              <w:marRight w:val="0"/>
              <w:marTop w:val="0"/>
              <w:marBottom w:val="0"/>
              <w:divBdr>
                <w:top w:val="none" w:sz="0" w:space="0" w:color="auto"/>
                <w:left w:val="none" w:sz="0" w:space="0" w:color="auto"/>
                <w:bottom w:val="none" w:sz="0" w:space="0" w:color="auto"/>
                <w:right w:val="none" w:sz="0" w:space="0" w:color="auto"/>
              </w:divBdr>
            </w:div>
          </w:divsChild>
        </w:div>
        <w:div w:id="2058355267">
          <w:marLeft w:val="0"/>
          <w:marRight w:val="0"/>
          <w:marTop w:val="0"/>
          <w:marBottom w:val="0"/>
          <w:divBdr>
            <w:top w:val="none" w:sz="0" w:space="0" w:color="auto"/>
            <w:left w:val="none" w:sz="0" w:space="0" w:color="auto"/>
            <w:bottom w:val="none" w:sz="0" w:space="0" w:color="auto"/>
            <w:right w:val="none" w:sz="0" w:space="0" w:color="auto"/>
          </w:divBdr>
          <w:divsChild>
            <w:div w:id="9702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4464">
      <w:bodyDiv w:val="1"/>
      <w:marLeft w:val="0"/>
      <w:marRight w:val="0"/>
      <w:marTop w:val="0"/>
      <w:marBottom w:val="0"/>
      <w:divBdr>
        <w:top w:val="none" w:sz="0" w:space="0" w:color="auto"/>
        <w:left w:val="none" w:sz="0" w:space="0" w:color="auto"/>
        <w:bottom w:val="none" w:sz="0" w:space="0" w:color="auto"/>
        <w:right w:val="none" w:sz="0" w:space="0" w:color="auto"/>
      </w:divBdr>
      <w:divsChild>
        <w:div w:id="1707954">
          <w:marLeft w:val="0"/>
          <w:marRight w:val="0"/>
          <w:marTop w:val="0"/>
          <w:marBottom w:val="0"/>
          <w:divBdr>
            <w:top w:val="none" w:sz="0" w:space="0" w:color="auto"/>
            <w:left w:val="none" w:sz="0" w:space="0" w:color="auto"/>
            <w:bottom w:val="none" w:sz="0" w:space="0" w:color="auto"/>
            <w:right w:val="none" w:sz="0" w:space="0" w:color="auto"/>
          </w:divBdr>
        </w:div>
        <w:div w:id="8258246">
          <w:marLeft w:val="0"/>
          <w:marRight w:val="0"/>
          <w:marTop w:val="0"/>
          <w:marBottom w:val="0"/>
          <w:divBdr>
            <w:top w:val="none" w:sz="0" w:space="0" w:color="auto"/>
            <w:left w:val="none" w:sz="0" w:space="0" w:color="auto"/>
            <w:bottom w:val="none" w:sz="0" w:space="0" w:color="auto"/>
            <w:right w:val="none" w:sz="0" w:space="0" w:color="auto"/>
          </w:divBdr>
        </w:div>
        <w:div w:id="37777365">
          <w:marLeft w:val="0"/>
          <w:marRight w:val="0"/>
          <w:marTop w:val="0"/>
          <w:marBottom w:val="0"/>
          <w:divBdr>
            <w:top w:val="none" w:sz="0" w:space="0" w:color="auto"/>
            <w:left w:val="none" w:sz="0" w:space="0" w:color="auto"/>
            <w:bottom w:val="none" w:sz="0" w:space="0" w:color="auto"/>
            <w:right w:val="none" w:sz="0" w:space="0" w:color="auto"/>
          </w:divBdr>
        </w:div>
        <w:div w:id="315497832">
          <w:marLeft w:val="0"/>
          <w:marRight w:val="0"/>
          <w:marTop w:val="0"/>
          <w:marBottom w:val="0"/>
          <w:divBdr>
            <w:top w:val="none" w:sz="0" w:space="0" w:color="auto"/>
            <w:left w:val="none" w:sz="0" w:space="0" w:color="auto"/>
            <w:bottom w:val="none" w:sz="0" w:space="0" w:color="auto"/>
            <w:right w:val="none" w:sz="0" w:space="0" w:color="auto"/>
          </w:divBdr>
        </w:div>
        <w:div w:id="514268205">
          <w:marLeft w:val="0"/>
          <w:marRight w:val="0"/>
          <w:marTop w:val="0"/>
          <w:marBottom w:val="0"/>
          <w:divBdr>
            <w:top w:val="none" w:sz="0" w:space="0" w:color="auto"/>
            <w:left w:val="none" w:sz="0" w:space="0" w:color="auto"/>
            <w:bottom w:val="none" w:sz="0" w:space="0" w:color="auto"/>
            <w:right w:val="none" w:sz="0" w:space="0" w:color="auto"/>
          </w:divBdr>
        </w:div>
        <w:div w:id="889075340">
          <w:marLeft w:val="0"/>
          <w:marRight w:val="0"/>
          <w:marTop w:val="0"/>
          <w:marBottom w:val="0"/>
          <w:divBdr>
            <w:top w:val="none" w:sz="0" w:space="0" w:color="auto"/>
            <w:left w:val="none" w:sz="0" w:space="0" w:color="auto"/>
            <w:bottom w:val="none" w:sz="0" w:space="0" w:color="auto"/>
            <w:right w:val="none" w:sz="0" w:space="0" w:color="auto"/>
          </w:divBdr>
        </w:div>
        <w:div w:id="943266254">
          <w:marLeft w:val="0"/>
          <w:marRight w:val="0"/>
          <w:marTop w:val="0"/>
          <w:marBottom w:val="0"/>
          <w:divBdr>
            <w:top w:val="none" w:sz="0" w:space="0" w:color="auto"/>
            <w:left w:val="none" w:sz="0" w:space="0" w:color="auto"/>
            <w:bottom w:val="none" w:sz="0" w:space="0" w:color="auto"/>
            <w:right w:val="none" w:sz="0" w:space="0" w:color="auto"/>
          </w:divBdr>
        </w:div>
        <w:div w:id="1568686768">
          <w:marLeft w:val="0"/>
          <w:marRight w:val="0"/>
          <w:marTop w:val="0"/>
          <w:marBottom w:val="0"/>
          <w:divBdr>
            <w:top w:val="none" w:sz="0" w:space="0" w:color="auto"/>
            <w:left w:val="none" w:sz="0" w:space="0" w:color="auto"/>
            <w:bottom w:val="none" w:sz="0" w:space="0" w:color="auto"/>
            <w:right w:val="none" w:sz="0" w:space="0" w:color="auto"/>
          </w:divBdr>
        </w:div>
        <w:div w:id="1734237994">
          <w:marLeft w:val="0"/>
          <w:marRight w:val="0"/>
          <w:marTop w:val="0"/>
          <w:marBottom w:val="0"/>
          <w:divBdr>
            <w:top w:val="none" w:sz="0" w:space="0" w:color="auto"/>
            <w:left w:val="none" w:sz="0" w:space="0" w:color="auto"/>
            <w:bottom w:val="none" w:sz="0" w:space="0" w:color="auto"/>
            <w:right w:val="none" w:sz="0" w:space="0" w:color="auto"/>
          </w:divBdr>
        </w:div>
        <w:div w:id="1766530789">
          <w:marLeft w:val="0"/>
          <w:marRight w:val="0"/>
          <w:marTop w:val="0"/>
          <w:marBottom w:val="0"/>
          <w:divBdr>
            <w:top w:val="none" w:sz="0" w:space="0" w:color="auto"/>
            <w:left w:val="none" w:sz="0" w:space="0" w:color="auto"/>
            <w:bottom w:val="none" w:sz="0" w:space="0" w:color="auto"/>
            <w:right w:val="none" w:sz="0" w:space="0" w:color="auto"/>
          </w:divBdr>
        </w:div>
        <w:div w:id="1786804465">
          <w:marLeft w:val="0"/>
          <w:marRight w:val="0"/>
          <w:marTop w:val="0"/>
          <w:marBottom w:val="0"/>
          <w:divBdr>
            <w:top w:val="none" w:sz="0" w:space="0" w:color="auto"/>
            <w:left w:val="none" w:sz="0" w:space="0" w:color="auto"/>
            <w:bottom w:val="none" w:sz="0" w:space="0" w:color="auto"/>
            <w:right w:val="none" w:sz="0" w:space="0" w:color="auto"/>
          </w:divBdr>
        </w:div>
      </w:divsChild>
    </w:div>
    <w:div w:id="1247034146">
      <w:bodyDiv w:val="1"/>
      <w:marLeft w:val="0"/>
      <w:marRight w:val="0"/>
      <w:marTop w:val="0"/>
      <w:marBottom w:val="0"/>
      <w:divBdr>
        <w:top w:val="none" w:sz="0" w:space="0" w:color="auto"/>
        <w:left w:val="none" w:sz="0" w:space="0" w:color="auto"/>
        <w:bottom w:val="none" w:sz="0" w:space="0" w:color="auto"/>
        <w:right w:val="none" w:sz="0" w:space="0" w:color="auto"/>
      </w:divBdr>
    </w:div>
    <w:div w:id="1277563283">
      <w:bodyDiv w:val="1"/>
      <w:marLeft w:val="0"/>
      <w:marRight w:val="0"/>
      <w:marTop w:val="0"/>
      <w:marBottom w:val="0"/>
      <w:divBdr>
        <w:top w:val="none" w:sz="0" w:space="0" w:color="auto"/>
        <w:left w:val="none" w:sz="0" w:space="0" w:color="auto"/>
        <w:bottom w:val="none" w:sz="0" w:space="0" w:color="auto"/>
        <w:right w:val="none" w:sz="0" w:space="0" w:color="auto"/>
      </w:divBdr>
    </w:div>
    <w:div w:id="1357121198">
      <w:bodyDiv w:val="1"/>
      <w:marLeft w:val="0"/>
      <w:marRight w:val="0"/>
      <w:marTop w:val="0"/>
      <w:marBottom w:val="0"/>
      <w:divBdr>
        <w:top w:val="none" w:sz="0" w:space="0" w:color="auto"/>
        <w:left w:val="none" w:sz="0" w:space="0" w:color="auto"/>
        <w:bottom w:val="none" w:sz="0" w:space="0" w:color="auto"/>
        <w:right w:val="none" w:sz="0" w:space="0" w:color="auto"/>
      </w:divBdr>
      <w:divsChild>
        <w:div w:id="344210194">
          <w:marLeft w:val="0"/>
          <w:marRight w:val="0"/>
          <w:marTop w:val="0"/>
          <w:marBottom w:val="0"/>
          <w:divBdr>
            <w:top w:val="none" w:sz="0" w:space="0" w:color="auto"/>
            <w:left w:val="none" w:sz="0" w:space="0" w:color="auto"/>
            <w:bottom w:val="none" w:sz="0" w:space="0" w:color="auto"/>
            <w:right w:val="none" w:sz="0" w:space="0" w:color="auto"/>
          </w:divBdr>
        </w:div>
        <w:div w:id="462692725">
          <w:marLeft w:val="0"/>
          <w:marRight w:val="0"/>
          <w:marTop w:val="0"/>
          <w:marBottom w:val="0"/>
          <w:divBdr>
            <w:top w:val="none" w:sz="0" w:space="0" w:color="auto"/>
            <w:left w:val="none" w:sz="0" w:space="0" w:color="auto"/>
            <w:bottom w:val="none" w:sz="0" w:space="0" w:color="auto"/>
            <w:right w:val="none" w:sz="0" w:space="0" w:color="auto"/>
          </w:divBdr>
        </w:div>
        <w:div w:id="624704288">
          <w:marLeft w:val="0"/>
          <w:marRight w:val="0"/>
          <w:marTop w:val="0"/>
          <w:marBottom w:val="0"/>
          <w:divBdr>
            <w:top w:val="none" w:sz="0" w:space="0" w:color="auto"/>
            <w:left w:val="none" w:sz="0" w:space="0" w:color="auto"/>
            <w:bottom w:val="none" w:sz="0" w:space="0" w:color="auto"/>
            <w:right w:val="none" w:sz="0" w:space="0" w:color="auto"/>
          </w:divBdr>
        </w:div>
        <w:div w:id="680356037">
          <w:marLeft w:val="0"/>
          <w:marRight w:val="0"/>
          <w:marTop w:val="0"/>
          <w:marBottom w:val="0"/>
          <w:divBdr>
            <w:top w:val="none" w:sz="0" w:space="0" w:color="auto"/>
            <w:left w:val="none" w:sz="0" w:space="0" w:color="auto"/>
            <w:bottom w:val="none" w:sz="0" w:space="0" w:color="auto"/>
            <w:right w:val="none" w:sz="0" w:space="0" w:color="auto"/>
          </w:divBdr>
        </w:div>
        <w:div w:id="937518745">
          <w:marLeft w:val="0"/>
          <w:marRight w:val="0"/>
          <w:marTop w:val="0"/>
          <w:marBottom w:val="0"/>
          <w:divBdr>
            <w:top w:val="none" w:sz="0" w:space="0" w:color="auto"/>
            <w:left w:val="none" w:sz="0" w:space="0" w:color="auto"/>
            <w:bottom w:val="none" w:sz="0" w:space="0" w:color="auto"/>
            <w:right w:val="none" w:sz="0" w:space="0" w:color="auto"/>
          </w:divBdr>
        </w:div>
        <w:div w:id="1965428495">
          <w:marLeft w:val="0"/>
          <w:marRight w:val="0"/>
          <w:marTop w:val="0"/>
          <w:marBottom w:val="0"/>
          <w:divBdr>
            <w:top w:val="none" w:sz="0" w:space="0" w:color="auto"/>
            <w:left w:val="none" w:sz="0" w:space="0" w:color="auto"/>
            <w:bottom w:val="none" w:sz="0" w:space="0" w:color="auto"/>
            <w:right w:val="none" w:sz="0" w:space="0" w:color="auto"/>
          </w:divBdr>
        </w:div>
        <w:div w:id="2140683342">
          <w:marLeft w:val="0"/>
          <w:marRight w:val="0"/>
          <w:marTop w:val="0"/>
          <w:marBottom w:val="0"/>
          <w:divBdr>
            <w:top w:val="none" w:sz="0" w:space="0" w:color="auto"/>
            <w:left w:val="none" w:sz="0" w:space="0" w:color="auto"/>
            <w:bottom w:val="none" w:sz="0" w:space="0" w:color="auto"/>
            <w:right w:val="none" w:sz="0" w:space="0" w:color="auto"/>
          </w:divBdr>
        </w:div>
      </w:divsChild>
    </w:div>
    <w:div w:id="1406611021">
      <w:bodyDiv w:val="1"/>
      <w:marLeft w:val="0"/>
      <w:marRight w:val="0"/>
      <w:marTop w:val="0"/>
      <w:marBottom w:val="0"/>
      <w:divBdr>
        <w:top w:val="none" w:sz="0" w:space="0" w:color="auto"/>
        <w:left w:val="none" w:sz="0" w:space="0" w:color="auto"/>
        <w:bottom w:val="none" w:sz="0" w:space="0" w:color="auto"/>
        <w:right w:val="none" w:sz="0" w:space="0" w:color="auto"/>
      </w:divBdr>
      <w:divsChild>
        <w:div w:id="493841225">
          <w:marLeft w:val="0"/>
          <w:marRight w:val="0"/>
          <w:marTop w:val="0"/>
          <w:marBottom w:val="0"/>
          <w:divBdr>
            <w:top w:val="none" w:sz="0" w:space="0" w:color="auto"/>
            <w:left w:val="none" w:sz="0" w:space="0" w:color="auto"/>
            <w:bottom w:val="none" w:sz="0" w:space="0" w:color="auto"/>
            <w:right w:val="none" w:sz="0" w:space="0" w:color="auto"/>
          </w:divBdr>
        </w:div>
        <w:div w:id="587465979">
          <w:marLeft w:val="0"/>
          <w:marRight w:val="0"/>
          <w:marTop w:val="0"/>
          <w:marBottom w:val="0"/>
          <w:divBdr>
            <w:top w:val="none" w:sz="0" w:space="0" w:color="auto"/>
            <w:left w:val="none" w:sz="0" w:space="0" w:color="auto"/>
            <w:bottom w:val="none" w:sz="0" w:space="0" w:color="auto"/>
            <w:right w:val="none" w:sz="0" w:space="0" w:color="auto"/>
          </w:divBdr>
        </w:div>
        <w:div w:id="706104245">
          <w:marLeft w:val="0"/>
          <w:marRight w:val="0"/>
          <w:marTop w:val="0"/>
          <w:marBottom w:val="0"/>
          <w:divBdr>
            <w:top w:val="none" w:sz="0" w:space="0" w:color="auto"/>
            <w:left w:val="none" w:sz="0" w:space="0" w:color="auto"/>
            <w:bottom w:val="none" w:sz="0" w:space="0" w:color="auto"/>
            <w:right w:val="none" w:sz="0" w:space="0" w:color="auto"/>
          </w:divBdr>
        </w:div>
        <w:div w:id="1720394354">
          <w:marLeft w:val="0"/>
          <w:marRight w:val="0"/>
          <w:marTop w:val="0"/>
          <w:marBottom w:val="0"/>
          <w:divBdr>
            <w:top w:val="none" w:sz="0" w:space="0" w:color="auto"/>
            <w:left w:val="none" w:sz="0" w:space="0" w:color="auto"/>
            <w:bottom w:val="none" w:sz="0" w:space="0" w:color="auto"/>
            <w:right w:val="none" w:sz="0" w:space="0" w:color="auto"/>
          </w:divBdr>
        </w:div>
        <w:div w:id="1993413302">
          <w:marLeft w:val="0"/>
          <w:marRight w:val="0"/>
          <w:marTop w:val="0"/>
          <w:marBottom w:val="0"/>
          <w:divBdr>
            <w:top w:val="none" w:sz="0" w:space="0" w:color="auto"/>
            <w:left w:val="none" w:sz="0" w:space="0" w:color="auto"/>
            <w:bottom w:val="none" w:sz="0" w:space="0" w:color="auto"/>
            <w:right w:val="none" w:sz="0" w:space="0" w:color="auto"/>
          </w:divBdr>
        </w:div>
        <w:div w:id="2032952031">
          <w:marLeft w:val="0"/>
          <w:marRight w:val="0"/>
          <w:marTop w:val="0"/>
          <w:marBottom w:val="0"/>
          <w:divBdr>
            <w:top w:val="none" w:sz="0" w:space="0" w:color="auto"/>
            <w:left w:val="none" w:sz="0" w:space="0" w:color="auto"/>
            <w:bottom w:val="none" w:sz="0" w:space="0" w:color="auto"/>
            <w:right w:val="none" w:sz="0" w:space="0" w:color="auto"/>
          </w:divBdr>
        </w:div>
        <w:div w:id="2108690929">
          <w:marLeft w:val="0"/>
          <w:marRight w:val="0"/>
          <w:marTop w:val="0"/>
          <w:marBottom w:val="0"/>
          <w:divBdr>
            <w:top w:val="none" w:sz="0" w:space="0" w:color="auto"/>
            <w:left w:val="none" w:sz="0" w:space="0" w:color="auto"/>
            <w:bottom w:val="none" w:sz="0" w:space="0" w:color="auto"/>
            <w:right w:val="none" w:sz="0" w:space="0" w:color="auto"/>
          </w:divBdr>
        </w:div>
      </w:divsChild>
    </w:div>
    <w:div w:id="1406688191">
      <w:bodyDiv w:val="1"/>
      <w:marLeft w:val="0"/>
      <w:marRight w:val="0"/>
      <w:marTop w:val="0"/>
      <w:marBottom w:val="0"/>
      <w:divBdr>
        <w:top w:val="none" w:sz="0" w:space="0" w:color="auto"/>
        <w:left w:val="none" w:sz="0" w:space="0" w:color="auto"/>
        <w:bottom w:val="none" w:sz="0" w:space="0" w:color="auto"/>
        <w:right w:val="none" w:sz="0" w:space="0" w:color="auto"/>
      </w:divBdr>
    </w:div>
    <w:div w:id="1409883216">
      <w:bodyDiv w:val="1"/>
      <w:marLeft w:val="0"/>
      <w:marRight w:val="0"/>
      <w:marTop w:val="0"/>
      <w:marBottom w:val="0"/>
      <w:divBdr>
        <w:top w:val="none" w:sz="0" w:space="0" w:color="auto"/>
        <w:left w:val="none" w:sz="0" w:space="0" w:color="auto"/>
        <w:bottom w:val="none" w:sz="0" w:space="0" w:color="auto"/>
        <w:right w:val="none" w:sz="0" w:space="0" w:color="auto"/>
      </w:divBdr>
      <w:divsChild>
        <w:div w:id="105858244">
          <w:marLeft w:val="0"/>
          <w:marRight w:val="0"/>
          <w:marTop w:val="0"/>
          <w:marBottom w:val="0"/>
          <w:divBdr>
            <w:top w:val="none" w:sz="0" w:space="0" w:color="auto"/>
            <w:left w:val="none" w:sz="0" w:space="0" w:color="auto"/>
            <w:bottom w:val="none" w:sz="0" w:space="0" w:color="auto"/>
            <w:right w:val="none" w:sz="0" w:space="0" w:color="auto"/>
          </w:divBdr>
        </w:div>
        <w:div w:id="285240100">
          <w:marLeft w:val="0"/>
          <w:marRight w:val="0"/>
          <w:marTop w:val="0"/>
          <w:marBottom w:val="0"/>
          <w:divBdr>
            <w:top w:val="none" w:sz="0" w:space="0" w:color="auto"/>
            <w:left w:val="none" w:sz="0" w:space="0" w:color="auto"/>
            <w:bottom w:val="none" w:sz="0" w:space="0" w:color="auto"/>
            <w:right w:val="none" w:sz="0" w:space="0" w:color="auto"/>
          </w:divBdr>
        </w:div>
        <w:div w:id="666829546">
          <w:marLeft w:val="0"/>
          <w:marRight w:val="0"/>
          <w:marTop w:val="0"/>
          <w:marBottom w:val="0"/>
          <w:divBdr>
            <w:top w:val="none" w:sz="0" w:space="0" w:color="auto"/>
            <w:left w:val="none" w:sz="0" w:space="0" w:color="auto"/>
            <w:bottom w:val="none" w:sz="0" w:space="0" w:color="auto"/>
            <w:right w:val="none" w:sz="0" w:space="0" w:color="auto"/>
          </w:divBdr>
        </w:div>
        <w:div w:id="735275418">
          <w:marLeft w:val="0"/>
          <w:marRight w:val="0"/>
          <w:marTop w:val="0"/>
          <w:marBottom w:val="0"/>
          <w:divBdr>
            <w:top w:val="none" w:sz="0" w:space="0" w:color="auto"/>
            <w:left w:val="none" w:sz="0" w:space="0" w:color="auto"/>
            <w:bottom w:val="none" w:sz="0" w:space="0" w:color="auto"/>
            <w:right w:val="none" w:sz="0" w:space="0" w:color="auto"/>
          </w:divBdr>
        </w:div>
        <w:div w:id="765997555">
          <w:marLeft w:val="0"/>
          <w:marRight w:val="0"/>
          <w:marTop w:val="0"/>
          <w:marBottom w:val="0"/>
          <w:divBdr>
            <w:top w:val="none" w:sz="0" w:space="0" w:color="auto"/>
            <w:left w:val="none" w:sz="0" w:space="0" w:color="auto"/>
            <w:bottom w:val="none" w:sz="0" w:space="0" w:color="auto"/>
            <w:right w:val="none" w:sz="0" w:space="0" w:color="auto"/>
          </w:divBdr>
        </w:div>
        <w:div w:id="822048427">
          <w:marLeft w:val="0"/>
          <w:marRight w:val="0"/>
          <w:marTop w:val="0"/>
          <w:marBottom w:val="0"/>
          <w:divBdr>
            <w:top w:val="none" w:sz="0" w:space="0" w:color="auto"/>
            <w:left w:val="none" w:sz="0" w:space="0" w:color="auto"/>
            <w:bottom w:val="none" w:sz="0" w:space="0" w:color="auto"/>
            <w:right w:val="none" w:sz="0" w:space="0" w:color="auto"/>
          </w:divBdr>
        </w:div>
        <w:div w:id="1006253444">
          <w:marLeft w:val="0"/>
          <w:marRight w:val="0"/>
          <w:marTop w:val="0"/>
          <w:marBottom w:val="0"/>
          <w:divBdr>
            <w:top w:val="none" w:sz="0" w:space="0" w:color="auto"/>
            <w:left w:val="none" w:sz="0" w:space="0" w:color="auto"/>
            <w:bottom w:val="none" w:sz="0" w:space="0" w:color="auto"/>
            <w:right w:val="none" w:sz="0" w:space="0" w:color="auto"/>
          </w:divBdr>
        </w:div>
        <w:div w:id="1036853238">
          <w:marLeft w:val="0"/>
          <w:marRight w:val="0"/>
          <w:marTop w:val="0"/>
          <w:marBottom w:val="0"/>
          <w:divBdr>
            <w:top w:val="none" w:sz="0" w:space="0" w:color="auto"/>
            <w:left w:val="none" w:sz="0" w:space="0" w:color="auto"/>
            <w:bottom w:val="none" w:sz="0" w:space="0" w:color="auto"/>
            <w:right w:val="none" w:sz="0" w:space="0" w:color="auto"/>
          </w:divBdr>
        </w:div>
        <w:div w:id="1137261872">
          <w:marLeft w:val="0"/>
          <w:marRight w:val="0"/>
          <w:marTop w:val="0"/>
          <w:marBottom w:val="0"/>
          <w:divBdr>
            <w:top w:val="none" w:sz="0" w:space="0" w:color="auto"/>
            <w:left w:val="none" w:sz="0" w:space="0" w:color="auto"/>
            <w:bottom w:val="none" w:sz="0" w:space="0" w:color="auto"/>
            <w:right w:val="none" w:sz="0" w:space="0" w:color="auto"/>
          </w:divBdr>
        </w:div>
        <w:div w:id="1152525495">
          <w:marLeft w:val="0"/>
          <w:marRight w:val="0"/>
          <w:marTop w:val="0"/>
          <w:marBottom w:val="0"/>
          <w:divBdr>
            <w:top w:val="none" w:sz="0" w:space="0" w:color="auto"/>
            <w:left w:val="none" w:sz="0" w:space="0" w:color="auto"/>
            <w:bottom w:val="none" w:sz="0" w:space="0" w:color="auto"/>
            <w:right w:val="none" w:sz="0" w:space="0" w:color="auto"/>
          </w:divBdr>
        </w:div>
        <w:div w:id="1390374454">
          <w:marLeft w:val="0"/>
          <w:marRight w:val="0"/>
          <w:marTop w:val="0"/>
          <w:marBottom w:val="0"/>
          <w:divBdr>
            <w:top w:val="none" w:sz="0" w:space="0" w:color="auto"/>
            <w:left w:val="none" w:sz="0" w:space="0" w:color="auto"/>
            <w:bottom w:val="none" w:sz="0" w:space="0" w:color="auto"/>
            <w:right w:val="none" w:sz="0" w:space="0" w:color="auto"/>
          </w:divBdr>
        </w:div>
        <w:div w:id="1405955404">
          <w:marLeft w:val="0"/>
          <w:marRight w:val="0"/>
          <w:marTop w:val="0"/>
          <w:marBottom w:val="0"/>
          <w:divBdr>
            <w:top w:val="none" w:sz="0" w:space="0" w:color="auto"/>
            <w:left w:val="none" w:sz="0" w:space="0" w:color="auto"/>
            <w:bottom w:val="none" w:sz="0" w:space="0" w:color="auto"/>
            <w:right w:val="none" w:sz="0" w:space="0" w:color="auto"/>
          </w:divBdr>
        </w:div>
        <w:div w:id="1570114129">
          <w:marLeft w:val="0"/>
          <w:marRight w:val="0"/>
          <w:marTop w:val="0"/>
          <w:marBottom w:val="0"/>
          <w:divBdr>
            <w:top w:val="none" w:sz="0" w:space="0" w:color="auto"/>
            <w:left w:val="none" w:sz="0" w:space="0" w:color="auto"/>
            <w:bottom w:val="none" w:sz="0" w:space="0" w:color="auto"/>
            <w:right w:val="none" w:sz="0" w:space="0" w:color="auto"/>
          </w:divBdr>
        </w:div>
        <w:div w:id="1600066049">
          <w:marLeft w:val="0"/>
          <w:marRight w:val="0"/>
          <w:marTop w:val="0"/>
          <w:marBottom w:val="0"/>
          <w:divBdr>
            <w:top w:val="none" w:sz="0" w:space="0" w:color="auto"/>
            <w:left w:val="none" w:sz="0" w:space="0" w:color="auto"/>
            <w:bottom w:val="none" w:sz="0" w:space="0" w:color="auto"/>
            <w:right w:val="none" w:sz="0" w:space="0" w:color="auto"/>
          </w:divBdr>
        </w:div>
        <w:div w:id="1800295318">
          <w:marLeft w:val="0"/>
          <w:marRight w:val="0"/>
          <w:marTop w:val="0"/>
          <w:marBottom w:val="0"/>
          <w:divBdr>
            <w:top w:val="none" w:sz="0" w:space="0" w:color="auto"/>
            <w:left w:val="none" w:sz="0" w:space="0" w:color="auto"/>
            <w:bottom w:val="none" w:sz="0" w:space="0" w:color="auto"/>
            <w:right w:val="none" w:sz="0" w:space="0" w:color="auto"/>
          </w:divBdr>
        </w:div>
      </w:divsChild>
    </w:div>
    <w:div w:id="1484009989">
      <w:bodyDiv w:val="1"/>
      <w:marLeft w:val="0"/>
      <w:marRight w:val="0"/>
      <w:marTop w:val="0"/>
      <w:marBottom w:val="0"/>
      <w:divBdr>
        <w:top w:val="none" w:sz="0" w:space="0" w:color="auto"/>
        <w:left w:val="none" w:sz="0" w:space="0" w:color="auto"/>
        <w:bottom w:val="none" w:sz="0" w:space="0" w:color="auto"/>
        <w:right w:val="none" w:sz="0" w:space="0" w:color="auto"/>
      </w:divBdr>
    </w:div>
    <w:div w:id="1484270364">
      <w:bodyDiv w:val="1"/>
      <w:marLeft w:val="0"/>
      <w:marRight w:val="0"/>
      <w:marTop w:val="0"/>
      <w:marBottom w:val="0"/>
      <w:divBdr>
        <w:top w:val="none" w:sz="0" w:space="0" w:color="auto"/>
        <w:left w:val="none" w:sz="0" w:space="0" w:color="auto"/>
        <w:bottom w:val="none" w:sz="0" w:space="0" w:color="auto"/>
        <w:right w:val="none" w:sz="0" w:space="0" w:color="auto"/>
      </w:divBdr>
      <w:divsChild>
        <w:div w:id="382605648">
          <w:marLeft w:val="0"/>
          <w:marRight w:val="0"/>
          <w:marTop w:val="0"/>
          <w:marBottom w:val="0"/>
          <w:divBdr>
            <w:top w:val="none" w:sz="0" w:space="0" w:color="auto"/>
            <w:left w:val="none" w:sz="0" w:space="0" w:color="auto"/>
            <w:bottom w:val="none" w:sz="0" w:space="0" w:color="auto"/>
            <w:right w:val="none" w:sz="0" w:space="0" w:color="auto"/>
          </w:divBdr>
        </w:div>
        <w:div w:id="464544624">
          <w:marLeft w:val="0"/>
          <w:marRight w:val="0"/>
          <w:marTop w:val="0"/>
          <w:marBottom w:val="0"/>
          <w:divBdr>
            <w:top w:val="none" w:sz="0" w:space="0" w:color="auto"/>
            <w:left w:val="none" w:sz="0" w:space="0" w:color="auto"/>
            <w:bottom w:val="none" w:sz="0" w:space="0" w:color="auto"/>
            <w:right w:val="none" w:sz="0" w:space="0" w:color="auto"/>
          </w:divBdr>
        </w:div>
        <w:div w:id="696395918">
          <w:marLeft w:val="0"/>
          <w:marRight w:val="0"/>
          <w:marTop w:val="0"/>
          <w:marBottom w:val="0"/>
          <w:divBdr>
            <w:top w:val="none" w:sz="0" w:space="0" w:color="auto"/>
            <w:left w:val="none" w:sz="0" w:space="0" w:color="auto"/>
            <w:bottom w:val="none" w:sz="0" w:space="0" w:color="auto"/>
            <w:right w:val="none" w:sz="0" w:space="0" w:color="auto"/>
          </w:divBdr>
        </w:div>
        <w:div w:id="737019975">
          <w:marLeft w:val="0"/>
          <w:marRight w:val="0"/>
          <w:marTop w:val="0"/>
          <w:marBottom w:val="0"/>
          <w:divBdr>
            <w:top w:val="none" w:sz="0" w:space="0" w:color="auto"/>
            <w:left w:val="none" w:sz="0" w:space="0" w:color="auto"/>
            <w:bottom w:val="none" w:sz="0" w:space="0" w:color="auto"/>
            <w:right w:val="none" w:sz="0" w:space="0" w:color="auto"/>
          </w:divBdr>
        </w:div>
        <w:div w:id="827789968">
          <w:marLeft w:val="0"/>
          <w:marRight w:val="0"/>
          <w:marTop w:val="0"/>
          <w:marBottom w:val="0"/>
          <w:divBdr>
            <w:top w:val="none" w:sz="0" w:space="0" w:color="auto"/>
            <w:left w:val="none" w:sz="0" w:space="0" w:color="auto"/>
            <w:bottom w:val="none" w:sz="0" w:space="0" w:color="auto"/>
            <w:right w:val="none" w:sz="0" w:space="0" w:color="auto"/>
          </w:divBdr>
        </w:div>
        <w:div w:id="1198855419">
          <w:marLeft w:val="0"/>
          <w:marRight w:val="0"/>
          <w:marTop w:val="0"/>
          <w:marBottom w:val="0"/>
          <w:divBdr>
            <w:top w:val="none" w:sz="0" w:space="0" w:color="auto"/>
            <w:left w:val="none" w:sz="0" w:space="0" w:color="auto"/>
            <w:bottom w:val="none" w:sz="0" w:space="0" w:color="auto"/>
            <w:right w:val="none" w:sz="0" w:space="0" w:color="auto"/>
          </w:divBdr>
        </w:div>
        <w:div w:id="1501701151">
          <w:marLeft w:val="0"/>
          <w:marRight w:val="0"/>
          <w:marTop w:val="0"/>
          <w:marBottom w:val="0"/>
          <w:divBdr>
            <w:top w:val="none" w:sz="0" w:space="0" w:color="auto"/>
            <w:left w:val="none" w:sz="0" w:space="0" w:color="auto"/>
            <w:bottom w:val="none" w:sz="0" w:space="0" w:color="auto"/>
            <w:right w:val="none" w:sz="0" w:space="0" w:color="auto"/>
          </w:divBdr>
        </w:div>
        <w:div w:id="1553225766">
          <w:marLeft w:val="0"/>
          <w:marRight w:val="0"/>
          <w:marTop w:val="0"/>
          <w:marBottom w:val="0"/>
          <w:divBdr>
            <w:top w:val="none" w:sz="0" w:space="0" w:color="auto"/>
            <w:left w:val="none" w:sz="0" w:space="0" w:color="auto"/>
            <w:bottom w:val="none" w:sz="0" w:space="0" w:color="auto"/>
            <w:right w:val="none" w:sz="0" w:space="0" w:color="auto"/>
          </w:divBdr>
        </w:div>
        <w:div w:id="1566843257">
          <w:marLeft w:val="0"/>
          <w:marRight w:val="0"/>
          <w:marTop w:val="0"/>
          <w:marBottom w:val="0"/>
          <w:divBdr>
            <w:top w:val="none" w:sz="0" w:space="0" w:color="auto"/>
            <w:left w:val="none" w:sz="0" w:space="0" w:color="auto"/>
            <w:bottom w:val="none" w:sz="0" w:space="0" w:color="auto"/>
            <w:right w:val="none" w:sz="0" w:space="0" w:color="auto"/>
          </w:divBdr>
        </w:div>
        <w:div w:id="1744912841">
          <w:marLeft w:val="0"/>
          <w:marRight w:val="0"/>
          <w:marTop w:val="0"/>
          <w:marBottom w:val="0"/>
          <w:divBdr>
            <w:top w:val="none" w:sz="0" w:space="0" w:color="auto"/>
            <w:left w:val="none" w:sz="0" w:space="0" w:color="auto"/>
            <w:bottom w:val="none" w:sz="0" w:space="0" w:color="auto"/>
            <w:right w:val="none" w:sz="0" w:space="0" w:color="auto"/>
          </w:divBdr>
        </w:div>
        <w:div w:id="2030182862">
          <w:marLeft w:val="0"/>
          <w:marRight w:val="0"/>
          <w:marTop w:val="0"/>
          <w:marBottom w:val="0"/>
          <w:divBdr>
            <w:top w:val="none" w:sz="0" w:space="0" w:color="auto"/>
            <w:left w:val="none" w:sz="0" w:space="0" w:color="auto"/>
            <w:bottom w:val="none" w:sz="0" w:space="0" w:color="auto"/>
            <w:right w:val="none" w:sz="0" w:space="0" w:color="auto"/>
          </w:divBdr>
        </w:div>
      </w:divsChild>
    </w:div>
    <w:div w:id="1518347288">
      <w:bodyDiv w:val="1"/>
      <w:marLeft w:val="0"/>
      <w:marRight w:val="0"/>
      <w:marTop w:val="0"/>
      <w:marBottom w:val="0"/>
      <w:divBdr>
        <w:top w:val="none" w:sz="0" w:space="0" w:color="auto"/>
        <w:left w:val="none" w:sz="0" w:space="0" w:color="auto"/>
        <w:bottom w:val="none" w:sz="0" w:space="0" w:color="auto"/>
        <w:right w:val="none" w:sz="0" w:space="0" w:color="auto"/>
      </w:divBdr>
    </w:div>
    <w:div w:id="1541740614">
      <w:bodyDiv w:val="1"/>
      <w:marLeft w:val="0"/>
      <w:marRight w:val="0"/>
      <w:marTop w:val="0"/>
      <w:marBottom w:val="0"/>
      <w:divBdr>
        <w:top w:val="none" w:sz="0" w:space="0" w:color="auto"/>
        <w:left w:val="none" w:sz="0" w:space="0" w:color="auto"/>
        <w:bottom w:val="none" w:sz="0" w:space="0" w:color="auto"/>
        <w:right w:val="none" w:sz="0" w:space="0" w:color="auto"/>
      </w:divBdr>
    </w:div>
    <w:div w:id="1591965253">
      <w:bodyDiv w:val="1"/>
      <w:marLeft w:val="0"/>
      <w:marRight w:val="0"/>
      <w:marTop w:val="0"/>
      <w:marBottom w:val="0"/>
      <w:divBdr>
        <w:top w:val="none" w:sz="0" w:space="0" w:color="auto"/>
        <w:left w:val="none" w:sz="0" w:space="0" w:color="auto"/>
        <w:bottom w:val="none" w:sz="0" w:space="0" w:color="auto"/>
        <w:right w:val="none" w:sz="0" w:space="0" w:color="auto"/>
      </w:divBdr>
    </w:div>
    <w:div w:id="1660109293">
      <w:bodyDiv w:val="1"/>
      <w:marLeft w:val="0"/>
      <w:marRight w:val="0"/>
      <w:marTop w:val="0"/>
      <w:marBottom w:val="0"/>
      <w:divBdr>
        <w:top w:val="none" w:sz="0" w:space="0" w:color="auto"/>
        <w:left w:val="none" w:sz="0" w:space="0" w:color="auto"/>
        <w:bottom w:val="none" w:sz="0" w:space="0" w:color="auto"/>
        <w:right w:val="none" w:sz="0" w:space="0" w:color="auto"/>
      </w:divBdr>
      <w:divsChild>
        <w:div w:id="445932894">
          <w:marLeft w:val="0"/>
          <w:marRight w:val="0"/>
          <w:marTop w:val="0"/>
          <w:marBottom w:val="0"/>
          <w:divBdr>
            <w:top w:val="none" w:sz="0" w:space="0" w:color="auto"/>
            <w:left w:val="none" w:sz="0" w:space="0" w:color="auto"/>
            <w:bottom w:val="none" w:sz="0" w:space="0" w:color="auto"/>
            <w:right w:val="none" w:sz="0" w:space="0" w:color="auto"/>
          </w:divBdr>
        </w:div>
        <w:div w:id="452750954">
          <w:marLeft w:val="0"/>
          <w:marRight w:val="0"/>
          <w:marTop w:val="0"/>
          <w:marBottom w:val="0"/>
          <w:divBdr>
            <w:top w:val="none" w:sz="0" w:space="0" w:color="auto"/>
            <w:left w:val="none" w:sz="0" w:space="0" w:color="auto"/>
            <w:bottom w:val="none" w:sz="0" w:space="0" w:color="auto"/>
            <w:right w:val="none" w:sz="0" w:space="0" w:color="auto"/>
          </w:divBdr>
        </w:div>
        <w:div w:id="613439169">
          <w:marLeft w:val="0"/>
          <w:marRight w:val="0"/>
          <w:marTop w:val="0"/>
          <w:marBottom w:val="0"/>
          <w:divBdr>
            <w:top w:val="none" w:sz="0" w:space="0" w:color="auto"/>
            <w:left w:val="none" w:sz="0" w:space="0" w:color="auto"/>
            <w:bottom w:val="none" w:sz="0" w:space="0" w:color="auto"/>
            <w:right w:val="none" w:sz="0" w:space="0" w:color="auto"/>
          </w:divBdr>
        </w:div>
        <w:div w:id="1027220795">
          <w:marLeft w:val="0"/>
          <w:marRight w:val="0"/>
          <w:marTop w:val="0"/>
          <w:marBottom w:val="0"/>
          <w:divBdr>
            <w:top w:val="none" w:sz="0" w:space="0" w:color="auto"/>
            <w:left w:val="none" w:sz="0" w:space="0" w:color="auto"/>
            <w:bottom w:val="none" w:sz="0" w:space="0" w:color="auto"/>
            <w:right w:val="none" w:sz="0" w:space="0" w:color="auto"/>
          </w:divBdr>
        </w:div>
        <w:div w:id="1234583948">
          <w:marLeft w:val="0"/>
          <w:marRight w:val="0"/>
          <w:marTop w:val="0"/>
          <w:marBottom w:val="0"/>
          <w:divBdr>
            <w:top w:val="none" w:sz="0" w:space="0" w:color="auto"/>
            <w:left w:val="none" w:sz="0" w:space="0" w:color="auto"/>
            <w:bottom w:val="none" w:sz="0" w:space="0" w:color="auto"/>
            <w:right w:val="none" w:sz="0" w:space="0" w:color="auto"/>
          </w:divBdr>
        </w:div>
        <w:div w:id="1618100489">
          <w:marLeft w:val="0"/>
          <w:marRight w:val="0"/>
          <w:marTop w:val="0"/>
          <w:marBottom w:val="0"/>
          <w:divBdr>
            <w:top w:val="none" w:sz="0" w:space="0" w:color="auto"/>
            <w:left w:val="none" w:sz="0" w:space="0" w:color="auto"/>
            <w:bottom w:val="none" w:sz="0" w:space="0" w:color="auto"/>
            <w:right w:val="none" w:sz="0" w:space="0" w:color="auto"/>
          </w:divBdr>
        </w:div>
        <w:div w:id="1880125213">
          <w:marLeft w:val="0"/>
          <w:marRight w:val="0"/>
          <w:marTop w:val="0"/>
          <w:marBottom w:val="0"/>
          <w:divBdr>
            <w:top w:val="none" w:sz="0" w:space="0" w:color="auto"/>
            <w:left w:val="none" w:sz="0" w:space="0" w:color="auto"/>
            <w:bottom w:val="none" w:sz="0" w:space="0" w:color="auto"/>
            <w:right w:val="none" w:sz="0" w:space="0" w:color="auto"/>
          </w:divBdr>
        </w:div>
      </w:divsChild>
    </w:div>
    <w:div w:id="1666782074">
      <w:bodyDiv w:val="1"/>
      <w:marLeft w:val="0"/>
      <w:marRight w:val="0"/>
      <w:marTop w:val="0"/>
      <w:marBottom w:val="0"/>
      <w:divBdr>
        <w:top w:val="none" w:sz="0" w:space="0" w:color="auto"/>
        <w:left w:val="none" w:sz="0" w:space="0" w:color="auto"/>
        <w:bottom w:val="none" w:sz="0" w:space="0" w:color="auto"/>
        <w:right w:val="none" w:sz="0" w:space="0" w:color="auto"/>
      </w:divBdr>
    </w:div>
    <w:div w:id="1674992464">
      <w:bodyDiv w:val="1"/>
      <w:marLeft w:val="0"/>
      <w:marRight w:val="0"/>
      <w:marTop w:val="0"/>
      <w:marBottom w:val="0"/>
      <w:divBdr>
        <w:top w:val="none" w:sz="0" w:space="0" w:color="auto"/>
        <w:left w:val="none" w:sz="0" w:space="0" w:color="auto"/>
        <w:bottom w:val="none" w:sz="0" w:space="0" w:color="auto"/>
        <w:right w:val="none" w:sz="0" w:space="0" w:color="auto"/>
      </w:divBdr>
    </w:div>
    <w:div w:id="1686591306">
      <w:bodyDiv w:val="1"/>
      <w:marLeft w:val="0"/>
      <w:marRight w:val="0"/>
      <w:marTop w:val="0"/>
      <w:marBottom w:val="0"/>
      <w:divBdr>
        <w:top w:val="none" w:sz="0" w:space="0" w:color="auto"/>
        <w:left w:val="none" w:sz="0" w:space="0" w:color="auto"/>
        <w:bottom w:val="none" w:sz="0" w:space="0" w:color="auto"/>
        <w:right w:val="none" w:sz="0" w:space="0" w:color="auto"/>
      </w:divBdr>
    </w:div>
    <w:div w:id="1703431824">
      <w:bodyDiv w:val="1"/>
      <w:marLeft w:val="0"/>
      <w:marRight w:val="0"/>
      <w:marTop w:val="0"/>
      <w:marBottom w:val="0"/>
      <w:divBdr>
        <w:top w:val="none" w:sz="0" w:space="0" w:color="auto"/>
        <w:left w:val="none" w:sz="0" w:space="0" w:color="auto"/>
        <w:bottom w:val="none" w:sz="0" w:space="0" w:color="auto"/>
        <w:right w:val="none" w:sz="0" w:space="0" w:color="auto"/>
      </w:divBdr>
      <w:divsChild>
        <w:div w:id="1276332266">
          <w:marLeft w:val="0"/>
          <w:marRight w:val="0"/>
          <w:marTop w:val="0"/>
          <w:marBottom w:val="0"/>
          <w:divBdr>
            <w:top w:val="none" w:sz="0" w:space="0" w:color="auto"/>
            <w:left w:val="none" w:sz="0" w:space="0" w:color="auto"/>
            <w:bottom w:val="none" w:sz="0" w:space="0" w:color="auto"/>
            <w:right w:val="none" w:sz="0" w:space="0" w:color="auto"/>
          </w:divBdr>
        </w:div>
        <w:div w:id="1307474785">
          <w:marLeft w:val="0"/>
          <w:marRight w:val="0"/>
          <w:marTop w:val="0"/>
          <w:marBottom w:val="0"/>
          <w:divBdr>
            <w:top w:val="none" w:sz="0" w:space="0" w:color="auto"/>
            <w:left w:val="none" w:sz="0" w:space="0" w:color="auto"/>
            <w:bottom w:val="none" w:sz="0" w:space="0" w:color="auto"/>
            <w:right w:val="none" w:sz="0" w:space="0" w:color="auto"/>
          </w:divBdr>
        </w:div>
        <w:div w:id="1689259308">
          <w:marLeft w:val="0"/>
          <w:marRight w:val="0"/>
          <w:marTop w:val="0"/>
          <w:marBottom w:val="0"/>
          <w:divBdr>
            <w:top w:val="none" w:sz="0" w:space="0" w:color="auto"/>
            <w:left w:val="none" w:sz="0" w:space="0" w:color="auto"/>
            <w:bottom w:val="none" w:sz="0" w:space="0" w:color="auto"/>
            <w:right w:val="none" w:sz="0" w:space="0" w:color="auto"/>
          </w:divBdr>
        </w:div>
      </w:divsChild>
    </w:div>
    <w:div w:id="1715273955">
      <w:bodyDiv w:val="1"/>
      <w:marLeft w:val="0"/>
      <w:marRight w:val="0"/>
      <w:marTop w:val="0"/>
      <w:marBottom w:val="0"/>
      <w:divBdr>
        <w:top w:val="none" w:sz="0" w:space="0" w:color="auto"/>
        <w:left w:val="none" w:sz="0" w:space="0" w:color="auto"/>
        <w:bottom w:val="none" w:sz="0" w:space="0" w:color="auto"/>
        <w:right w:val="none" w:sz="0" w:space="0" w:color="auto"/>
      </w:divBdr>
    </w:div>
    <w:div w:id="1777604095">
      <w:bodyDiv w:val="1"/>
      <w:marLeft w:val="0"/>
      <w:marRight w:val="0"/>
      <w:marTop w:val="0"/>
      <w:marBottom w:val="0"/>
      <w:divBdr>
        <w:top w:val="none" w:sz="0" w:space="0" w:color="auto"/>
        <w:left w:val="none" w:sz="0" w:space="0" w:color="auto"/>
        <w:bottom w:val="none" w:sz="0" w:space="0" w:color="auto"/>
        <w:right w:val="none" w:sz="0" w:space="0" w:color="auto"/>
      </w:divBdr>
      <w:divsChild>
        <w:div w:id="11491443">
          <w:marLeft w:val="0"/>
          <w:marRight w:val="0"/>
          <w:marTop w:val="0"/>
          <w:marBottom w:val="0"/>
          <w:divBdr>
            <w:top w:val="none" w:sz="0" w:space="0" w:color="auto"/>
            <w:left w:val="none" w:sz="0" w:space="0" w:color="auto"/>
            <w:bottom w:val="none" w:sz="0" w:space="0" w:color="auto"/>
            <w:right w:val="none" w:sz="0" w:space="0" w:color="auto"/>
          </w:divBdr>
          <w:divsChild>
            <w:div w:id="2006085520">
              <w:marLeft w:val="0"/>
              <w:marRight w:val="0"/>
              <w:marTop w:val="0"/>
              <w:marBottom w:val="0"/>
              <w:divBdr>
                <w:top w:val="none" w:sz="0" w:space="0" w:color="auto"/>
                <w:left w:val="none" w:sz="0" w:space="0" w:color="auto"/>
                <w:bottom w:val="none" w:sz="0" w:space="0" w:color="auto"/>
                <w:right w:val="none" w:sz="0" w:space="0" w:color="auto"/>
              </w:divBdr>
            </w:div>
          </w:divsChild>
        </w:div>
        <w:div w:id="28917423">
          <w:marLeft w:val="0"/>
          <w:marRight w:val="0"/>
          <w:marTop w:val="0"/>
          <w:marBottom w:val="0"/>
          <w:divBdr>
            <w:top w:val="none" w:sz="0" w:space="0" w:color="auto"/>
            <w:left w:val="none" w:sz="0" w:space="0" w:color="auto"/>
            <w:bottom w:val="none" w:sz="0" w:space="0" w:color="auto"/>
            <w:right w:val="none" w:sz="0" w:space="0" w:color="auto"/>
          </w:divBdr>
          <w:divsChild>
            <w:div w:id="27725188">
              <w:marLeft w:val="0"/>
              <w:marRight w:val="0"/>
              <w:marTop w:val="0"/>
              <w:marBottom w:val="0"/>
              <w:divBdr>
                <w:top w:val="none" w:sz="0" w:space="0" w:color="auto"/>
                <w:left w:val="none" w:sz="0" w:space="0" w:color="auto"/>
                <w:bottom w:val="none" w:sz="0" w:space="0" w:color="auto"/>
                <w:right w:val="none" w:sz="0" w:space="0" w:color="auto"/>
              </w:divBdr>
            </w:div>
          </w:divsChild>
        </w:div>
        <w:div w:id="127431333">
          <w:marLeft w:val="0"/>
          <w:marRight w:val="0"/>
          <w:marTop w:val="0"/>
          <w:marBottom w:val="0"/>
          <w:divBdr>
            <w:top w:val="none" w:sz="0" w:space="0" w:color="auto"/>
            <w:left w:val="none" w:sz="0" w:space="0" w:color="auto"/>
            <w:bottom w:val="none" w:sz="0" w:space="0" w:color="auto"/>
            <w:right w:val="none" w:sz="0" w:space="0" w:color="auto"/>
          </w:divBdr>
          <w:divsChild>
            <w:div w:id="1155410330">
              <w:marLeft w:val="0"/>
              <w:marRight w:val="0"/>
              <w:marTop w:val="0"/>
              <w:marBottom w:val="0"/>
              <w:divBdr>
                <w:top w:val="none" w:sz="0" w:space="0" w:color="auto"/>
                <w:left w:val="none" w:sz="0" w:space="0" w:color="auto"/>
                <w:bottom w:val="none" w:sz="0" w:space="0" w:color="auto"/>
                <w:right w:val="none" w:sz="0" w:space="0" w:color="auto"/>
              </w:divBdr>
            </w:div>
          </w:divsChild>
        </w:div>
        <w:div w:id="242960576">
          <w:marLeft w:val="0"/>
          <w:marRight w:val="0"/>
          <w:marTop w:val="0"/>
          <w:marBottom w:val="0"/>
          <w:divBdr>
            <w:top w:val="none" w:sz="0" w:space="0" w:color="auto"/>
            <w:left w:val="none" w:sz="0" w:space="0" w:color="auto"/>
            <w:bottom w:val="none" w:sz="0" w:space="0" w:color="auto"/>
            <w:right w:val="none" w:sz="0" w:space="0" w:color="auto"/>
          </w:divBdr>
          <w:divsChild>
            <w:div w:id="746657477">
              <w:marLeft w:val="0"/>
              <w:marRight w:val="0"/>
              <w:marTop w:val="0"/>
              <w:marBottom w:val="0"/>
              <w:divBdr>
                <w:top w:val="none" w:sz="0" w:space="0" w:color="auto"/>
                <w:left w:val="none" w:sz="0" w:space="0" w:color="auto"/>
                <w:bottom w:val="none" w:sz="0" w:space="0" w:color="auto"/>
                <w:right w:val="none" w:sz="0" w:space="0" w:color="auto"/>
              </w:divBdr>
            </w:div>
          </w:divsChild>
        </w:div>
        <w:div w:id="283393760">
          <w:marLeft w:val="0"/>
          <w:marRight w:val="0"/>
          <w:marTop w:val="0"/>
          <w:marBottom w:val="0"/>
          <w:divBdr>
            <w:top w:val="none" w:sz="0" w:space="0" w:color="auto"/>
            <w:left w:val="none" w:sz="0" w:space="0" w:color="auto"/>
            <w:bottom w:val="none" w:sz="0" w:space="0" w:color="auto"/>
            <w:right w:val="none" w:sz="0" w:space="0" w:color="auto"/>
          </w:divBdr>
          <w:divsChild>
            <w:div w:id="200478841">
              <w:marLeft w:val="0"/>
              <w:marRight w:val="0"/>
              <w:marTop w:val="0"/>
              <w:marBottom w:val="0"/>
              <w:divBdr>
                <w:top w:val="none" w:sz="0" w:space="0" w:color="auto"/>
                <w:left w:val="none" w:sz="0" w:space="0" w:color="auto"/>
                <w:bottom w:val="none" w:sz="0" w:space="0" w:color="auto"/>
                <w:right w:val="none" w:sz="0" w:space="0" w:color="auto"/>
              </w:divBdr>
            </w:div>
          </w:divsChild>
        </w:div>
        <w:div w:id="601910887">
          <w:marLeft w:val="0"/>
          <w:marRight w:val="0"/>
          <w:marTop w:val="0"/>
          <w:marBottom w:val="0"/>
          <w:divBdr>
            <w:top w:val="none" w:sz="0" w:space="0" w:color="auto"/>
            <w:left w:val="none" w:sz="0" w:space="0" w:color="auto"/>
            <w:bottom w:val="none" w:sz="0" w:space="0" w:color="auto"/>
            <w:right w:val="none" w:sz="0" w:space="0" w:color="auto"/>
          </w:divBdr>
          <w:divsChild>
            <w:div w:id="181557508">
              <w:marLeft w:val="0"/>
              <w:marRight w:val="0"/>
              <w:marTop w:val="0"/>
              <w:marBottom w:val="0"/>
              <w:divBdr>
                <w:top w:val="none" w:sz="0" w:space="0" w:color="auto"/>
                <w:left w:val="none" w:sz="0" w:space="0" w:color="auto"/>
                <w:bottom w:val="none" w:sz="0" w:space="0" w:color="auto"/>
                <w:right w:val="none" w:sz="0" w:space="0" w:color="auto"/>
              </w:divBdr>
            </w:div>
          </w:divsChild>
        </w:div>
        <w:div w:id="694232917">
          <w:marLeft w:val="0"/>
          <w:marRight w:val="0"/>
          <w:marTop w:val="0"/>
          <w:marBottom w:val="0"/>
          <w:divBdr>
            <w:top w:val="none" w:sz="0" w:space="0" w:color="auto"/>
            <w:left w:val="none" w:sz="0" w:space="0" w:color="auto"/>
            <w:bottom w:val="none" w:sz="0" w:space="0" w:color="auto"/>
            <w:right w:val="none" w:sz="0" w:space="0" w:color="auto"/>
          </w:divBdr>
          <w:divsChild>
            <w:div w:id="947009017">
              <w:marLeft w:val="0"/>
              <w:marRight w:val="0"/>
              <w:marTop w:val="0"/>
              <w:marBottom w:val="0"/>
              <w:divBdr>
                <w:top w:val="none" w:sz="0" w:space="0" w:color="auto"/>
                <w:left w:val="none" w:sz="0" w:space="0" w:color="auto"/>
                <w:bottom w:val="none" w:sz="0" w:space="0" w:color="auto"/>
                <w:right w:val="none" w:sz="0" w:space="0" w:color="auto"/>
              </w:divBdr>
            </w:div>
          </w:divsChild>
        </w:div>
        <w:div w:id="768935272">
          <w:marLeft w:val="0"/>
          <w:marRight w:val="0"/>
          <w:marTop w:val="0"/>
          <w:marBottom w:val="0"/>
          <w:divBdr>
            <w:top w:val="none" w:sz="0" w:space="0" w:color="auto"/>
            <w:left w:val="none" w:sz="0" w:space="0" w:color="auto"/>
            <w:bottom w:val="none" w:sz="0" w:space="0" w:color="auto"/>
            <w:right w:val="none" w:sz="0" w:space="0" w:color="auto"/>
          </w:divBdr>
          <w:divsChild>
            <w:div w:id="398603375">
              <w:marLeft w:val="0"/>
              <w:marRight w:val="0"/>
              <w:marTop w:val="0"/>
              <w:marBottom w:val="0"/>
              <w:divBdr>
                <w:top w:val="none" w:sz="0" w:space="0" w:color="auto"/>
                <w:left w:val="none" w:sz="0" w:space="0" w:color="auto"/>
                <w:bottom w:val="none" w:sz="0" w:space="0" w:color="auto"/>
                <w:right w:val="none" w:sz="0" w:space="0" w:color="auto"/>
              </w:divBdr>
            </w:div>
          </w:divsChild>
        </w:div>
        <w:div w:id="872037158">
          <w:marLeft w:val="0"/>
          <w:marRight w:val="0"/>
          <w:marTop w:val="0"/>
          <w:marBottom w:val="0"/>
          <w:divBdr>
            <w:top w:val="none" w:sz="0" w:space="0" w:color="auto"/>
            <w:left w:val="none" w:sz="0" w:space="0" w:color="auto"/>
            <w:bottom w:val="none" w:sz="0" w:space="0" w:color="auto"/>
            <w:right w:val="none" w:sz="0" w:space="0" w:color="auto"/>
          </w:divBdr>
          <w:divsChild>
            <w:div w:id="1720859590">
              <w:marLeft w:val="0"/>
              <w:marRight w:val="0"/>
              <w:marTop w:val="0"/>
              <w:marBottom w:val="0"/>
              <w:divBdr>
                <w:top w:val="none" w:sz="0" w:space="0" w:color="auto"/>
                <w:left w:val="none" w:sz="0" w:space="0" w:color="auto"/>
                <w:bottom w:val="none" w:sz="0" w:space="0" w:color="auto"/>
                <w:right w:val="none" w:sz="0" w:space="0" w:color="auto"/>
              </w:divBdr>
            </w:div>
          </w:divsChild>
        </w:div>
        <w:div w:id="901990440">
          <w:marLeft w:val="0"/>
          <w:marRight w:val="0"/>
          <w:marTop w:val="0"/>
          <w:marBottom w:val="0"/>
          <w:divBdr>
            <w:top w:val="none" w:sz="0" w:space="0" w:color="auto"/>
            <w:left w:val="none" w:sz="0" w:space="0" w:color="auto"/>
            <w:bottom w:val="none" w:sz="0" w:space="0" w:color="auto"/>
            <w:right w:val="none" w:sz="0" w:space="0" w:color="auto"/>
          </w:divBdr>
          <w:divsChild>
            <w:div w:id="702096978">
              <w:marLeft w:val="0"/>
              <w:marRight w:val="0"/>
              <w:marTop w:val="0"/>
              <w:marBottom w:val="0"/>
              <w:divBdr>
                <w:top w:val="none" w:sz="0" w:space="0" w:color="auto"/>
                <w:left w:val="none" w:sz="0" w:space="0" w:color="auto"/>
                <w:bottom w:val="none" w:sz="0" w:space="0" w:color="auto"/>
                <w:right w:val="none" w:sz="0" w:space="0" w:color="auto"/>
              </w:divBdr>
            </w:div>
          </w:divsChild>
        </w:div>
        <w:div w:id="983511591">
          <w:marLeft w:val="0"/>
          <w:marRight w:val="0"/>
          <w:marTop w:val="0"/>
          <w:marBottom w:val="0"/>
          <w:divBdr>
            <w:top w:val="none" w:sz="0" w:space="0" w:color="auto"/>
            <w:left w:val="none" w:sz="0" w:space="0" w:color="auto"/>
            <w:bottom w:val="none" w:sz="0" w:space="0" w:color="auto"/>
            <w:right w:val="none" w:sz="0" w:space="0" w:color="auto"/>
          </w:divBdr>
          <w:divsChild>
            <w:div w:id="952982729">
              <w:marLeft w:val="0"/>
              <w:marRight w:val="0"/>
              <w:marTop w:val="0"/>
              <w:marBottom w:val="0"/>
              <w:divBdr>
                <w:top w:val="none" w:sz="0" w:space="0" w:color="auto"/>
                <w:left w:val="none" w:sz="0" w:space="0" w:color="auto"/>
                <w:bottom w:val="none" w:sz="0" w:space="0" w:color="auto"/>
                <w:right w:val="none" w:sz="0" w:space="0" w:color="auto"/>
              </w:divBdr>
            </w:div>
          </w:divsChild>
        </w:div>
        <w:div w:id="1011683489">
          <w:marLeft w:val="0"/>
          <w:marRight w:val="0"/>
          <w:marTop w:val="0"/>
          <w:marBottom w:val="0"/>
          <w:divBdr>
            <w:top w:val="none" w:sz="0" w:space="0" w:color="auto"/>
            <w:left w:val="none" w:sz="0" w:space="0" w:color="auto"/>
            <w:bottom w:val="none" w:sz="0" w:space="0" w:color="auto"/>
            <w:right w:val="none" w:sz="0" w:space="0" w:color="auto"/>
          </w:divBdr>
          <w:divsChild>
            <w:div w:id="281115628">
              <w:marLeft w:val="0"/>
              <w:marRight w:val="0"/>
              <w:marTop w:val="0"/>
              <w:marBottom w:val="0"/>
              <w:divBdr>
                <w:top w:val="none" w:sz="0" w:space="0" w:color="auto"/>
                <w:left w:val="none" w:sz="0" w:space="0" w:color="auto"/>
                <w:bottom w:val="none" w:sz="0" w:space="0" w:color="auto"/>
                <w:right w:val="none" w:sz="0" w:space="0" w:color="auto"/>
              </w:divBdr>
            </w:div>
          </w:divsChild>
        </w:div>
        <w:div w:id="1104108734">
          <w:marLeft w:val="0"/>
          <w:marRight w:val="0"/>
          <w:marTop w:val="0"/>
          <w:marBottom w:val="0"/>
          <w:divBdr>
            <w:top w:val="none" w:sz="0" w:space="0" w:color="auto"/>
            <w:left w:val="none" w:sz="0" w:space="0" w:color="auto"/>
            <w:bottom w:val="none" w:sz="0" w:space="0" w:color="auto"/>
            <w:right w:val="none" w:sz="0" w:space="0" w:color="auto"/>
          </w:divBdr>
          <w:divsChild>
            <w:div w:id="2040355091">
              <w:marLeft w:val="0"/>
              <w:marRight w:val="0"/>
              <w:marTop w:val="0"/>
              <w:marBottom w:val="0"/>
              <w:divBdr>
                <w:top w:val="none" w:sz="0" w:space="0" w:color="auto"/>
                <w:left w:val="none" w:sz="0" w:space="0" w:color="auto"/>
                <w:bottom w:val="none" w:sz="0" w:space="0" w:color="auto"/>
                <w:right w:val="none" w:sz="0" w:space="0" w:color="auto"/>
              </w:divBdr>
            </w:div>
          </w:divsChild>
        </w:div>
        <w:div w:id="1219709804">
          <w:marLeft w:val="0"/>
          <w:marRight w:val="0"/>
          <w:marTop w:val="0"/>
          <w:marBottom w:val="0"/>
          <w:divBdr>
            <w:top w:val="none" w:sz="0" w:space="0" w:color="auto"/>
            <w:left w:val="none" w:sz="0" w:space="0" w:color="auto"/>
            <w:bottom w:val="none" w:sz="0" w:space="0" w:color="auto"/>
            <w:right w:val="none" w:sz="0" w:space="0" w:color="auto"/>
          </w:divBdr>
          <w:divsChild>
            <w:div w:id="847334340">
              <w:marLeft w:val="0"/>
              <w:marRight w:val="0"/>
              <w:marTop w:val="0"/>
              <w:marBottom w:val="0"/>
              <w:divBdr>
                <w:top w:val="none" w:sz="0" w:space="0" w:color="auto"/>
                <w:left w:val="none" w:sz="0" w:space="0" w:color="auto"/>
                <w:bottom w:val="none" w:sz="0" w:space="0" w:color="auto"/>
                <w:right w:val="none" w:sz="0" w:space="0" w:color="auto"/>
              </w:divBdr>
            </w:div>
          </w:divsChild>
        </w:div>
        <w:div w:id="1278680153">
          <w:marLeft w:val="0"/>
          <w:marRight w:val="0"/>
          <w:marTop w:val="0"/>
          <w:marBottom w:val="0"/>
          <w:divBdr>
            <w:top w:val="none" w:sz="0" w:space="0" w:color="auto"/>
            <w:left w:val="none" w:sz="0" w:space="0" w:color="auto"/>
            <w:bottom w:val="none" w:sz="0" w:space="0" w:color="auto"/>
            <w:right w:val="none" w:sz="0" w:space="0" w:color="auto"/>
          </w:divBdr>
          <w:divsChild>
            <w:div w:id="2089694444">
              <w:marLeft w:val="0"/>
              <w:marRight w:val="0"/>
              <w:marTop w:val="0"/>
              <w:marBottom w:val="0"/>
              <w:divBdr>
                <w:top w:val="none" w:sz="0" w:space="0" w:color="auto"/>
                <w:left w:val="none" w:sz="0" w:space="0" w:color="auto"/>
                <w:bottom w:val="none" w:sz="0" w:space="0" w:color="auto"/>
                <w:right w:val="none" w:sz="0" w:space="0" w:color="auto"/>
              </w:divBdr>
            </w:div>
          </w:divsChild>
        </w:div>
        <w:div w:id="1462187255">
          <w:marLeft w:val="0"/>
          <w:marRight w:val="0"/>
          <w:marTop w:val="0"/>
          <w:marBottom w:val="0"/>
          <w:divBdr>
            <w:top w:val="none" w:sz="0" w:space="0" w:color="auto"/>
            <w:left w:val="none" w:sz="0" w:space="0" w:color="auto"/>
            <w:bottom w:val="none" w:sz="0" w:space="0" w:color="auto"/>
            <w:right w:val="none" w:sz="0" w:space="0" w:color="auto"/>
          </w:divBdr>
          <w:divsChild>
            <w:div w:id="2108384696">
              <w:marLeft w:val="0"/>
              <w:marRight w:val="0"/>
              <w:marTop w:val="0"/>
              <w:marBottom w:val="0"/>
              <w:divBdr>
                <w:top w:val="none" w:sz="0" w:space="0" w:color="auto"/>
                <w:left w:val="none" w:sz="0" w:space="0" w:color="auto"/>
                <w:bottom w:val="none" w:sz="0" w:space="0" w:color="auto"/>
                <w:right w:val="none" w:sz="0" w:space="0" w:color="auto"/>
              </w:divBdr>
            </w:div>
          </w:divsChild>
        </w:div>
        <w:div w:id="1473132260">
          <w:marLeft w:val="0"/>
          <w:marRight w:val="0"/>
          <w:marTop w:val="0"/>
          <w:marBottom w:val="0"/>
          <w:divBdr>
            <w:top w:val="none" w:sz="0" w:space="0" w:color="auto"/>
            <w:left w:val="none" w:sz="0" w:space="0" w:color="auto"/>
            <w:bottom w:val="none" w:sz="0" w:space="0" w:color="auto"/>
            <w:right w:val="none" w:sz="0" w:space="0" w:color="auto"/>
          </w:divBdr>
          <w:divsChild>
            <w:div w:id="1899589962">
              <w:marLeft w:val="0"/>
              <w:marRight w:val="0"/>
              <w:marTop w:val="0"/>
              <w:marBottom w:val="0"/>
              <w:divBdr>
                <w:top w:val="none" w:sz="0" w:space="0" w:color="auto"/>
                <w:left w:val="none" w:sz="0" w:space="0" w:color="auto"/>
                <w:bottom w:val="none" w:sz="0" w:space="0" w:color="auto"/>
                <w:right w:val="none" w:sz="0" w:space="0" w:color="auto"/>
              </w:divBdr>
            </w:div>
          </w:divsChild>
        </w:div>
        <w:div w:id="1533878513">
          <w:marLeft w:val="0"/>
          <w:marRight w:val="0"/>
          <w:marTop w:val="0"/>
          <w:marBottom w:val="0"/>
          <w:divBdr>
            <w:top w:val="none" w:sz="0" w:space="0" w:color="auto"/>
            <w:left w:val="none" w:sz="0" w:space="0" w:color="auto"/>
            <w:bottom w:val="none" w:sz="0" w:space="0" w:color="auto"/>
            <w:right w:val="none" w:sz="0" w:space="0" w:color="auto"/>
          </w:divBdr>
          <w:divsChild>
            <w:div w:id="1157302518">
              <w:marLeft w:val="0"/>
              <w:marRight w:val="0"/>
              <w:marTop w:val="0"/>
              <w:marBottom w:val="0"/>
              <w:divBdr>
                <w:top w:val="none" w:sz="0" w:space="0" w:color="auto"/>
                <w:left w:val="none" w:sz="0" w:space="0" w:color="auto"/>
                <w:bottom w:val="none" w:sz="0" w:space="0" w:color="auto"/>
                <w:right w:val="none" w:sz="0" w:space="0" w:color="auto"/>
              </w:divBdr>
            </w:div>
          </w:divsChild>
        </w:div>
        <w:div w:id="1565289249">
          <w:marLeft w:val="0"/>
          <w:marRight w:val="0"/>
          <w:marTop w:val="0"/>
          <w:marBottom w:val="0"/>
          <w:divBdr>
            <w:top w:val="none" w:sz="0" w:space="0" w:color="auto"/>
            <w:left w:val="none" w:sz="0" w:space="0" w:color="auto"/>
            <w:bottom w:val="none" w:sz="0" w:space="0" w:color="auto"/>
            <w:right w:val="none" w:sz="0" w:space="0" w:color="auto"/>
          </w:divBdr>
          <w:divsChild>
            <w:div w:id="1626307485">
              <w:marLeft w:val="0"/>
              <w:marRight w:val="0"/>
              <w:marTop w:val="0"/>
              <w:marBottom w:val="0"/>
              <w:divBdr>
                <w:top w:val="none" w:sz="0" w:space="0" w:color="auto"/>
                <w:left w:val="none" w:sz="0" w:space="0" w:color="auto"/>
                <w:bottom w:val="none" w:sz="0" w:space="0" w:color="auto"/>
                <w:right w:val="none" w:sz="0" w:space="0" w:color="auto"/>
              </w:divBdr>
            </w:div>
          </w:divsChild>
        </w:div>
        <w:div w:id="1570649248">
          <w:marLeft w:val="0"/>
          <w:marRight w:val="0"/>
          <w:marTop w:val="0"/>
          <w:marBottom w:val="0"/>
          <w:divBdr>
            <w:top w:val="none" w:sz="0" w:space="0" w:color="auto"/>
            <w:left w:val="none" w:sz="0" w:space="0" w:color="auto"/>
            <w:bottom w:val="none" w:sz="0" w:space="0" w:color="auto"/>
            <w:right w:val="none" w:sz="0" w:space="0" w:color="auto"/>
          </w:divBdr>
          <w:divsChild>
            <w:div w:id="607085921">
              <w:marLeft w:val="0"/>
              <w:marRight w:val="0"/>
              <w:marTop w:val="0"/>
              <w:marBottom w:val="0"/>
              <w:divBdr>
                <w:top w:val="none" w:sz="0" w:space="0" w:color="auto"/>
                <w:left w:val="none" w:sz="0" w:space="0" w:color="auto"/>
                <w:bottom w:val="none" w:sz="0" w:space="0" w:color="auto"/>
                <w:right w:val="none" w:sz="0" w:space="0" w:color="auto"/>
              </w:divBdr>
            </w:div>
          </w:divsChild>
        </w:div>
        <w:div w:id="1670055320">
          <w:marLeft w:val="0"/>
          <w:marRight w:val="0"/>
          <w:marTop w:val="0"/>
          <w:marBottom w:val="0"/>
          <w:divBdr>
            <w:top w:val="none" w:sz="0" w:space="0" w:color="auto"/>
            <w:left w:val="none" w:sz="0" w:space="0" w:color="auto"/>
            <w:bottom w:val="none" w:sz="0" w:space="0" w:color="auto"/>
            <w:right w:val="none" w:sz="0" w:space="0" w:color="auto"/>
          </w:divBdr>
          <w:divsChild>
            <w:div w:id="27949357">
              <w:marLeft w:val="0"/>
              <w:marRight w:val="0"/>
              <w:marTop w:val="0"/>
              <w:marBottom w:val="0"/>
              <w:divBdr>
                <w:top w:val="none" w:sz="0" w:space="0" w:color="auto"/>
                <w:left w:val="none" w:sz="0" w:space="0" w:color="auto"/>
                <w:bottom w:val="none" w:sz="0" w:space="0" w:color="auto"/>
                <w:right w:val="none" w:sz="0" w:space="0" w:color="auto"/>
              </w:divBdr>
            </w:div>
          </w:divsChild>
        </w:div>
        <w:div w:id="1763724200">
          <w:marLeft w:val="0"/>
          <w:marRight w:val="0"/>
          <w:marTop w:val="0"/>
          <w:marBottom w:val="0"/>
          <w:divBdr>
            <w:top w:val="none" w:sz="0" w:space="0" w:color="auto"/>
            <w:left w:val="none" w:sz="0" w:space="0" w:color="auto"/>
            <w:bottom w:val="none" w:sz="0" w:space="0" w:color="auto"/>
            <w:right w:val="none" w:sz="0" w:space="0" w:color="auto"/>
          </w:divBdr>
          <w:divsChild>
            <w:div w:id="1464033940">
              <w:marLeft w:val="0"/>
              <w:marRight w:val="0"/>
              <w:marTop w:val="0"/>
              <w:marBottom w:val="0"/>
              <w:divBdr>
                <w:top w:val="none" w:sz="0" w:space="0" w:color="auto"/>
                <w:left w:val="none" w:sz="0" w:space="0" w:color="auto"/>
                <w:bottom w:val="none" w:sz="0" w:space="0" w:color="auto"/>
                <w:right w:val="none" w:sz="0" w:space="0" w:color="auto"/>
              </w:divBdr>
            </w:div>
          </w:divsChild>
        </w:div>
        <w:div w:id="1808400886">
          <w:marLeft w:val="0"/>
          <w:marRight w:val="0"/>
          <w:marTop w:val="0"/>
          <w:marBottom w:val="0"/>
          <w:divBdr>
            <w:top w:val="none" w:sz="0" w:space="0" w:color="auto"/>
            <w:left w:val="none" w:sz="0" w:space="0" w:color="auto"/>
            <w:bottom w:val="none" w:sz="0" w:space="0" w:color="auto"/>
            <w:right w:val="none" w:sz="0" w:space="0" w:color="auto"/>
          </w:divBdr>
          <w:divsChild>
            <w:div w:id="525140051">
              <w:marLeft w:val="0"/>
              <w:marRight w:val="0"/>
              <w:marTop w:val="0"/>
              <w:marBottom w:val="0"/>
              <w:divBdr>
                <w:top w:val="none" w:sz="0" w:space="0" w:color="auto"/>
                <w:left w:val="none" w:sz="0" w:space="0" w:color="auto"/>
                <w:bottom w:val="none" w:sz="0" w:space="0" w:color="auto"/>
                <w:right w:val="none" w:sz="0" w:space="0" w:color="auto"/>
              </w:divBdr>
            </w:div>
            <w:div w:id="2057266808">
              <w:marLeft w:val="0"/>
              <w:marRight w:val="0"/>
              <w:marTop w:val="0"/>
              <w:marBottom w:val="0"/>
              <w:divBdr>
                <w:top w:val="none" w:sz="0" w:space="0" w:color="auto"/>
                <w:left w:val="none" w:sz="0" w:space="0" w:color="auto"/>
                <w:bottom w:val="none" w:sz="0" w:space="0" w:color="auto"/>
                <w:right w:val="none" w:sz="0" w:space="0" w:color="auto"/>
              </w:divBdr>
            </w:div>
          </w:divsChild>
        </w:div>
        <w:div w:id="1842812704">
          <w:marLeft w:val="0"/>
          <w:marRight w:val="0"/>
          <w:marTop w:val="0"/>
          <w:marBottom w:val="0"/>
          <w:divBdr>
            <w:top w:val="none" w:sz="0" w:space="0" w:color="auto"/>
            <w:left w:val="none" w:sz="0" w:space="0" w:color="auto"/>
            <w:bottom w:val="none" w:sz="0" w:space="0" w:color="auto"/>
            <w:right w:val="none" w:sz="0" w:space="0" w:color="auto"/>
          </w:divBdr>
          <w:divsChild>
            <w:div w:id="998078138">
              <w:marLeft w:val="0"/>
              <w:marRight w:val="0"/>
              <w:marTop w:val="0"/>
              <w:marBottom w:val="0"/>
              <w:divBdr>
                <w:top w:val="none" w:sz="0" w:space="0" w:color="auto"/>
                <w:left w:val="none" w:sz="0" w:space="0" w:color="auto"/>
                <w:bottom w:val="none" w:sz="0" w:space="0" w:color="auto"/>
                <w:right w:val="none" w:sz="0" w:space="0" w:color="auto"/>
              </w:divBdr>
            </w:div>
          </w:divsChild>
        </w:div>
        <w:div w:id="1920559543">
          <w:marLeft w:val="0"/>
          <w:marRight w:val="0"/>
          <w:marTop w:val="0"/>
          <w:marBottom w:val="0"/>
          <w:divBdr>
            <w:top w:val="none" w:sz="0" w:space="0" w:color="auto"/>
            <w:left w:val="none" w:sz="0" w:space="0" w:color="auto"/>
            <w:bottom w:val="none" w:sz="0" w:space="0" w:color="auto"/>
            <w:right w:val="none" w:sz="0" w:space="0" w:color="auto"/>
          </w:divBdr>
          <w:divsChild>
            <w:div w:id="1713578676">
              <w:marLeft w:val="0"/>
              <w:marRight w:val="0"/>
              <w:marTop w:val="0"/>
              <w:marBottom w:val="0"/>
              <w:divBdr>
                <w:top w:val="none" w:sz="0" w:space="0" w:color="auto"/>
                <w:left w:val="none" w:sz="0" w:space="0" w:color="auto"/>
                <w:bottom w:val="none" w:sz="0" w:space="0" w:color="auto"/>
                <w:right w:val="none" w:sz="0" w:space="0" w:color="auto"/>
              </w:divBdr>
            </w:div>
          </w:divsChild>
        </w:div>
        <w:div w:id="2066221578">
          <w:marLeft w:val="0"/>
          <w:marRight w:val="0"/>
          <w:marTop w:val="0"/>
          <w:marBottom w:val="0"/>
          <w:divBdr>
            <w:top w:val="none" w:sz="0" w:space="0" w:color="auto"/>
            <w:left w:val="none" w:sz="0" w:space="0" w:color="auto"/>
            <w:bottom w:val="none" w:sz="0" w:space="0" w:color="auto"/>
            <w:right w:val="none" w:sz="0" w:space="0" w:color="auto"/>
          </w:divBdr>
          <w:divsChild>
            <w:div w:id="526870098">
              <w:marLeft w:val="0"/>
              <w:marRight w:val="0"/>
              <w:marTop w:val="0"/>
              <w:marBottom w:val="0"/>
              <w:divBdr>
                <w:top w:val="none" w:sz="0" w:space="0" w:color="auto"/>
                <w:left w:val="none" w:sz="0" w:space="0" w:color="auto"/>
                <w:bottom w:val="none" w:sz="0" w:space="0" w:color="auto"/>
                <w:right w:val="none" w:sz="0" w:space="0" w:color="auto"/>
              </w:divBdr>
            </w:div>
          </w:divsChild>
        </w:div>
        <w:div w:id="2094156594">
          <w:marLeft w:val="0"/>
          <w:marRight w:val="0"/>
          <w:marTop w:val="0"/>
          <w:marBottom w:val="0"/>
          <w:divBdr>
            <w:top w:val="none" w:sz="0" w:space="0" w:color="auto"/>
            <w:left w:val="none" w:sz="0" w:space="0" w:color="auto"/>
            <w:bottom w:val="none" w:sz="0" w:space="0" w:color="auto"/>
            <w:right w:val="none" w:sz="0" w:space="0" w:color="auto"/>
          </w:divBdr>
          <w:divsChild>
            <w:div w:id="1901675">
              <w:marLeft w:val="0"/>
              <w:marRight w:val="0"/>
              <w:marTop w:val="0"/>
              <w:marBottom w:val="0"/>
              <w:divBdr>
                <w:top w:val="none" w:sz="0" w:space="0" w:color="auto"/>
                <w:left w:val="none" w:sz="0" w:space="0" w:color="auto"/>
                <w:bottom w:val="none" w:sz="0" w:space="0" w:color="auto"/>
                <w:right w:val="none" w:sz="0" w:space="0" w:color="auto"/>
              </w:divBdr>
            </w:div>
          </w:divsChild>
        </w:div>
        <w:div w:id="2108111337">
          <w:marLeft w:val="0"/>
          <w:marRight w:val="0"/>
          <w:marTop w:val="0"/>
          <w:marBottom w:val="0"/>
          <w:divBdr>
            <w:top w:val="none" w:sz="0" w:space="0" w:color="auto"/>
            <w:left w:val="none" w:sz="0" w:space="0" w:color="auto"/>
            <w:bottom w:val="none" w:sz="0" w:space="0" w:color="auto"/>
            <w:right w:val="none" w:sz="0" w:space="0" w:color="auto"/>
          </w:divBdr>
          <w:divsChild>
            <w:div w:id="1204564018">
              <w:marLeft w:val="0"/>
              <w:marRight w:val="0"/>
              <w:marTop w:val="0"/>
              <w:marBottom w:val="0"/>
              <w:divBdr>
                <w:top w:val="none" w:sz="0" w:space="0" w:color="auto"/>
                <w:left w:val="none" w:sz="0" w:space="0" w:color="auto"/>
                <w:bottom w:val="none" w:sz="0" w:space="0" w:color="auto"/>
                <w:right w:val="none" w:sz="0" w:space="0" w:color="auto"/>
              </w:divBdr>
            </w:div>
          </w:divsChild>
        </w:div>
        <w:div w:id="2144495199">
          <w:marLeft w:val="0"/>
          <w:marRight w:val="0"/>
          <w:marTop w:val="0"/>
          <w:marBottom w:val="0"/>
          <w:divBdr>
            <w:top w:val="none" w:sz="0" w:space="0" w:color="auto"/>
            <w:left w:val="none" w:sz="0" w:space="0" w:color="auto"/>
            <w:bottom w:val="none" w:sz="0" w:space="0" w:color="auto"/>
            <w:right w:val="none" w:sz="0" w:space="0" w:color="auto"/>
          </w:divBdr>
          <w:divsChild>
            <w:div w:id="17382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1248">
      <w:bodyDiv w:val="1"/>
      <w:marLeft w:val="0"/>
      <w:marRight w:val="0"/>
      <w:marTop w:val="0"/>
      <w:marBottom w:val="0"/>
      <w:divBdr>
        <w:top w:val="none" w:sz="0" w:space="0" w:color="auto"/>
        <w:left w:val="none" w:sz="0" w:space="0" w:color="auto"/>
        <w:bottom w:val="none" w:sz="0" w:space="0" w:color="auto"/>
        <w:right w:val="none" w:sz="0" w:space="0" w:color="auto"/>
      </w:divBdr>
    </w:div>
    <w:div w:id="1826429964">
      <w:bodyDiv w:val="1"/>
      <w:marLeft w:val="0"/>
      <w:marRight w:val="0"/>
      <w:marTop w:val="0"/>
      <w:marBottom w:val="0"/>
      <w:divBdr>
        <w:top w:val="none" w:sz="0" w:space="0" w:color="auto"/>
        <w:left w:val="none" w:sz="0" w:space="0" w:color="auto"/>
        <w:bottom w:val="none" w:sz="0" w:space="0" w:color="auto"/>
        <w:right w:val="none" w:sz="0" w:space="0" w:color="auto"/>
      </w:divBdr>
      <w:divsChild>
        <w:div w:id="47727537">
          <w:marLeft w:val="0"/>
          <w:marRight w:val="0"/>
          <w:marTop w:val="0"/>
          <w:marBottom w:val="120"/>
          <w:divBdr>
            <w:top w:val="none" w:sz="0" w:space="0" w:color="auto"/>
            <w:left w:val="none" w:sz="0" w:space="0" w:color="auto"/>
            <w:bottom w:val="none" w:sz="0" w:space="0" w:color="auto"/>
            <w:right w:val="none" w:sz="0" w:space="0" w:color="auto"/>
          </w:divBdr>
          <w:divsChild>
            <w:div w:id="1237738069">
              <w:marLeft w:val="0"/>
              <w:marRight w:val="0"/>
              <w:marTop w:val="0"/>
              <w:marBottom w:val="0"/>
              <w:divBdr>
                <w:top w:val="none" w:sz="0" w:space="0" w:color="auto"/>
                <w:left w:val="none" w:sz="0" w:space="0" w:color="auto"/>
                <w:bottom w:val="none" w:sz="0" w:space="0" w:color="auto"/>
                <w:right w:val="none" w:sz="0" w:space="0" w:color="auto"/>
              </w:divBdr>
            </w:div>
          </w:divsChild>
        </w:div>
        <w:div w:id="1960837842">
          <w:marLeft w:val="0"/>
          <w:marRight w:val="0"/>
          <w:marTop w:val="0"/>
          <w:marBottom w:val="120"/>
          <w:divBdr>
            <w:top w:val="none" w:sz="0" w:space="0" w:color="auto"/>
            <w:left w:val="none" w:sz="0" w:space="0" w:color="auto"/>
            <w:bottom w:val="none" w:sz="0" w:space="0" w:color="auto"/>
            <w:right w:val="none" w:sz="0" w:space="0" w:color="auto"/>
          </w:divBdr>
          <w:divsChild>
            <w:div w:id="12927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88836">
      <w:bodyDiv w:val="1"/>
      <w:marLeft w:val="0"/>
      <w:marRight w:val="0"/>
      <w:marTop w:val="0"/>
      <w:marBottom w:val="0"/>
      <w:divBdr>
        <w:top w:val="none" w:sz="0" w:space="0" w:color="auto"/>
        <w:left w:val="none" w:sz="0" w:space="0" w:color="auto"/>
        <w:bottom w:val="none" w:sz="0" w:space="0" w:color="auto"/>
        <w:right w:val="none" w:sz="0" w:space="0" w:color="auto"/>
      </w:divBdr>
    </w:div>
    <w:div w:id="1997563229">
      <w:bodyDiv w:val="1"/>
      <w:marLeft w:val="0"/>
      <w:marRight w:val="0"/>
      <w:marTop w:val="0"/>
      <w:marBottom w:val="0"/>
      <w:divBdr>
        <w:top w:val="none" w:sz="0" w:space="0" w:color="auto"/>
        <w:left w:val="none" w:sz="0" w:space="0" w:color="auto"/>
        <w:bottom w:val="none" w:sz="0" w:space="0" w:color="auto"/>
        <w:right w:val="none" w:sz="0" w:space="0" w:color="auto"/>
      </w:divBdr>
      <w:divsChild>
        <w:div w:id="440029478">
          <w:marLeft w:val="0"/>
          <w:marRight w:val="0"/>
          <w:marTop w:val="0"/>
          <w:marBottom w:val="0"/>
          <w:divBdr>
            <w:top w:val="none" w:sz="0" w:space="0" w:color="auto"/>
            <w:left w:val="none" w:sz="0" w:space="0" w:color="auto"/>
            <w:bottom w:val="none" w:sz="0" w:space="0" w:color="auto"/>
            <w:right w:val="none" w:sz="0" w:space="0" w:color="auto"/>
          </w:divBdr>
        </w:div>
        <w:div w:id="745155136">
          <w:marLeft w:val="0"/>
          <w:marRight w:val="0"/>
          <w:marTop w:val="0"/>
          <w:marBottom w:val="0"/>
          <w:divBdr>
            <w:top w:val="none" w:sz="0" w:space="0" w:color="auto"/>
            <w:left w:val="none" w:sz="0" w:space="0" w:color="auto"/>
            <w:bottom w:val="none" w:sz="0" w:space="0" w:color="auto"/>
            <w:right w:val="none" w:sz="0" w:space="0" w:color="auto"/>
          </w:divBdr>
        </w:div>
        <w:div w:id="1848716615">
          <w:marLeft w:val="0"/>
          <w:marRight w:val="0"/>
          <w:marTop w:val="0"/>
          <w:marBottom w:val="0"/>
          <w:divBdr>
            <w:top w:val="none" w:sz="0" w:space="0" w:color="auto"/>
            <w:left w:val="none" w:sz="0" w:space="0" w:color="auto"/>
            <w:bottom w:val="none" w:sz="0" w:space="0" w:color="auto"/>
            <w:right w:val="none" w:sz="0" w:space="0" w:color="auto"/>
          </w:divBdr>
        </w:div>
      </w:divsChild>
    </w:div>
    <w:div w:id="2001690246">
      <w:bodyDiv w:val="1"/>
      <w:marLeft w:val="0"/>
      <w:marRight w:val="0"/>
      <w:marTop w:val="0"/>
      <w:marBottom w:val="0"/>
      <w:divBdr>
        <w:top w:val="none" w:sz="0" w:space="0" w:color="auto"/>
        <w:left w:val="none" w:sz="0" w:space="0" w:color="auto"/>
        <w:bottom w:val="none" w:sz="0" w:space="0" w:color="auto"/>
        <w:right w:val="none" w:sz="0" w:space="0" w:color="auto"/>
      </w:divBdr>
    </w:div>
    <w:div w:id="2027517200">
      <w:bodyDiv w:val="1"/>
      <w:marLeft w:val="0"/>
      <w:marRight w:val="0"/>
      <w:marTop w:val="0"/>
      <w:marBottom w:val="0"/>
      <w:divBdr>
        <w:top w:val="none" w:sz="0" w:space="0" w:color="auto"/>
        <w:left w:val="none" w:sz="0" w:space="0" w:color="auto"/>
        <w:bottom w:val="none" w:sz="0" w:space="0" w:color="auto"/>
        <w:right w:val="none" w:sz="0" w:space="0" w:color="auto"/>
      </w:divBdr>
      <w:divsChild>
        <w:div w:id="38627967">
          <w:marLeft w:val="0"/>
          <w:marRight w:val="0"/>
          <w:marTop w:val="0"/>
          <w:marBottom w:val="0"/>
          <w:divBdr>
            <w:top w:val="none" w:sz="0" w:space="0" w:color="auto"/>
            <w:left w:val="none" w:sz="0" w:space="0" w:color="auto"/>
            <w:bottom w:val="none" w:sz="0" w:space="0" w:color="auto"/>
            <w:right w:val="none" w:sz="0" w:space="0" w:color="auto"/>
          </w:divBdr>
        </w:div>
        <w:div w:id="92946880">
          <w:marLeft w:val="0"/>
          <w:marRight w:val="0"/>
          <w:marTop w:val="0"/>
          <w:marBottom w:val="0"/>
          <w:divBdr>
            <w:top w:val="none" w:sz="0" w:space="0" w:color="auto"/>
            <w:left w:val="none" w:sz="0" w:space="0" w:color="auto"/>
            <w:bottom w:val="none" w:sz="0" w:space="0" w:color="auto"/>
            <w:right w:val="none" w:sz="0" w:space="0" w:color="auto"/>
          </w:divBdr>
        </w:div>
        <w:div w:id="193201182">
          <w:marLeft w:val="0"/>
          <w:marRight w:val="0"/>
          <w:marTop w:val="0"/>
          <w:marBottom w:val="0"/>
          <w:divBdr>
            <w:top w:val="none" w:sz="0" w:space="0" w:color="auto"/>
            <w:left w:val="none" w:sz="0" w:space="0" w:color="auto"/>
            <w:bottom w:val="none" w:sz="0" w:space="0" w:color="auto"/>
            <w:right w:val="none" w:sz="0" w:space="0" w:color="auto"/>
          </w:divBdr>
        </w:div>
        <w:div w:id="279842017">
          <w:marLeft w:val="0"/>
          <w:marRight w:val="0"/>
          <w:marTop w:val="0"/>
          <w:marBottom w:val="0"/>
          <w:divBdr>
            <w:top w:val="none" w:sz="0" w:space="0" w:color="auto"/>
            <w:left w:val="none" w:sz="0" w:space="0" w:color="auto"/>
            <w:bottom w:val="none" w:sz="0" w:space="0" w:color="auto"/>
            <w:right w:val="none" w:sz="0" w:space="0" w:color="auto"/>
          </w:divBdr>
        </w:div>
        <w:div w:id="344476240">
          <w:marLeft w:val="0"/>
          <w:marRight w:val="0"/>
          <w:marTop w:val="0"/>
          <w:marBottom w:val="0"/>
          <w:divBdr>
            <w:top w:val="none" w:sz="0" w:space="0" w:color="auto"/>
            <w:left w:val="none" w:sz="0" w:space="0" w:color="auto"/>
            <w:bottom w:val="none" w:sz="0" w:space="0" w:color="auto"/>
            <w:right w:val="none" w:sz="0" w:space="0" w:color="auto"/>
          </w:divBdr>
        </w:div>
        <w:div w:id="367874546">
          <w:marLeft w:val="0"/>
          <w:marRight w:val="0"/>
          <w:marTop w:val="0"/>
          <w:marBottom w:val="0"/>
          <w:divBdr>
            <w:top w:val="none" w:sz="0" w:space="0" w:color="auto"/>
            <w:left w:val="none" w:sz="0" w:space="0" w:color="auto"/>
            <w:bottom w:val="none" w:sz="0" w:space="0" w:color="auto"/>
            <w:right w:val="none" w:sz="0" w:space="0" w:color="auto"/>
          </w:divBdr>
        </w:div>
        <w:div w:id="671185182">
          <w:marLeft w:val="0"/>
          <w:marRight w:val="0"/>
          <w:marTop w:val="0"/>
          <w:marBottom w:val="0"/>
          <w:divBdr>
            <w:top w:val="none" w:sz="0" w:space="0" w:color="auto"/>
            <w:left w:val="none" w:sz="0" w:space="0" w:color="auto"/>
            <w:bottom w:val="none" w:sz="0" w:space="0" w:color="auto"/>
            <w:right w:val="none" w:sz="0" w:space="0" w:color="auto"/>
          </w:divBdr>
        </w:div>
        <w:div w:id="702708738">
          <w:marLeft w:val="0"/>
          <w:marRight w:val="0"/>
          <w:marTop w:val="0"/>
          <w:marBottom w:val="0"/>
          <w:divBdr>
            <w:top w:val="none" w:sz="0" w:space="0" w:color="auto"/>
            <w:left w:val="none" w:sz="0" w:space="0" w:color="auto"/>
            <w:bottom w:val="none" w:sz="0" w:space="0" w:color="auto"/>
            <w:right w:val="none" w:sz="0" w:space="0" w:color="auto"/>
          </w:divBdr>
        </w:div>
        <w:div w:id="981420606">
          <w:marLeft w:val="0"/>
          <w:marRight w:val="0"/>
          <w:marTop w:val="0"/>
          <w:marBottom w:val="0"/>
          <w:divBdr>
            <w:top w:val="none" w:sz="0" w:space="0" w:color="auto"/>
            <w:left w:val="none" w:sz="0" w:space="0" w:color="auto"/>
            <w:bottom w:val="none" w:sz="0" w:space="0" w:color="auto"/>
            <w:right w:val="none" w:sz="0" w:space="0" w:color="auto"/>
          </w:divBdr>
        </w:div>
        <w:div w:id="1124690015">
          <w:marLeft w:val="0"/>
          <w:marRight w:val="0"/>
          <w:marTop w:val="0"/>
          <w:marBottom w:val="0"/>
          <w:divBdr>
            <w:top w:val="none" w:sz="0" w:space="0" w:color="auto"/>
            <w:left w:val="none" w:sz="0" w:space="0" w:color="auto"/>
            <w:bottom w:val="none" w:sz="0" w:space="0" w:color="auto"/>
            <w:right w:val="none" w:sz="0" w:space="0" w:color="auto"/>
          </w:divBdr>
        </w:div>
        <w:div w:id="1132864217">
          <w:marLeft w:val="0"/>
          <w:marRight w:val="0"/>
          <w:marTop w:val="0"/>
          <w:marBottom w:val="0"/>
          <w:divBdr>
            <w:top w:val="none" w:sz="0" w:space="0" w:color="auto"/>
            <w:left w:val="none" w:sz="0" w:space="0" w:color="auto"/>
            <w:bottom w:val="none" w:sz="0" w:space="0" w:color="auto"/>
            <w:right w:val="none" w:sz="0" w:space="0" w:color="auto"/>
          </w:divBdr>
        </w:div>
        <w:div w:id="1476139914">
          <w:marLeft w:val="0"/>
          <w:marRight w:val="0"/>
          <w:marTop w:val="0"/>
          <w:marBottom w:val="0"/>
          <w:divBdr>
            <w:top w:val="none" w:sz="0" w:space="0" w:color="auto"/>
            <w:left w:val="none" w:sz="0" w:space="0" w:color="auto"/>
            <w:bottom w:val="none" w:sz="0" w:space="0" w:color="auto"/>
            <w:right w:val="none" w:sz="0" w:space="0" w:color="auto"/>
          </w:divBdr>
        </w:div>
        <w:div w:id="1867018691">
          <w:marLeft w:val="0"/>
          <w:marRight w:val="0"/>
          <w:marTop w:val="0"/>
          <w:marBottom w:val="0"/>
          <w:divBdr>
            <w:top w:val="none" w:sz="0" w:space="0" w:color="auto"/>
            <w:left w:val="none" w:sz="0" w:space="0" w:color="auto"/>
            <w:bottom w:val="none" w:sz="0" w:space="0" w:color="auto"/>
            <w:right w:val="none" w:sz="0" w:space="0" w:color="auto"/>
          </w:divBdr>
        </w:div>
        <w:div w:id="1888251622">
          <w:marLeft w:val="0"/>
          <w:marRight w:val="0"/>
          <w:marTop w:val="0"/>
          <w:marBottom w:val="0"/>
          <w:divBdr>
            <w:top w:val="none" w:sz="0" w:space="0" w:color="auto"/>
            <w:left w:val="none" w:sz="0" w:space="0" w:color="auto"/>
            <w:bottom w:val="none" w:sz="0" w:space="0" w:color="auto"/>
            <w:right w:val="none" w:sz="0" w:space="0" w:color="auto"/>
          </w:divBdr>
        </w:div>
        <w:div w:id="2111194648">
          <w:marLeft w:val="0"/>
          <w:marRight w:val="0"/>
          <w:marTop w:val="0"/>
          <w:marBottom w:val="0"/>
          <w:divBdr>
            <w:top w:val="none" w:sz="0" w:space="0" w:color="auto"/>
            <w:left w:val="none" w:sz="0" w:space="0" w:color="auto"/>
            <w:bottom w:val="none" w:sz="0" w:space="0" w:color="auto"/>
            <w:right w:val="none" w:sz="0" w:space="0" w:color="auto"/>
          </w:divBdr>
        </w:div>
      </w:divsChild>
    </w:div>
    <w:div w:id="2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414278993">
          <w:marLeft w:val="0"/>
          <w:marRight w:val="0"/>
          <w:marTop w:val="0"/>
          <w:marBottom w:val="0"/>
          <w:divBdr>
            <w:top w:val="none" w:sz="0" w:space="0" w:color="auto"/>
            <w:left w:val="none" w:sz="0" w:space="0" w:color="auto"/>
            <w:bottom w:val="none" w:sz="0" w:space="0" w:color="auto"/>
            <w:right w:val="none" w:sz="0" w:space="0" w:color="auto"/>
          </w:divBdr>
        </w:div>
        <w:div w:id="1123422629">
          <w:marLeft w:val="0"/>
          <w:marRight w:val="0"/>
          <w:marTop w:val="0"/>
          <w:marBottom w:val="0"/>
          <w:divBdr>
            <w:top w:val="none" w:sz="0" w:space="0" w:color="auto"/>
            <w:left w:val="none" w:sz="0" w:space="0" w:color="auto"/>
            <w:bottom w:val="none" w:sz="0" w:space="0" w:color="auto"/>
            <w:right w:val="none" w:sz="0" w:space="0" w:color="auto"/>
          </w:divBdr>
        </w:div>
        <w:div w:id="1662343702">
          <w:marLeft w:val="0"/>
          <w:marRight w:val="0"/>
          <w:marTop w:val="0"/>
          <w:marBottom w:val="0"/>
          <w:divBdr>
            <w:top w:val="none" w:sz="0" w:space="0" w:color="auto"/>
            <w:left w:val="none" w:sz="0" w:space="0" w:color="auto"/>
            <w:bottom w:val="none" w:sz="0" w:space="0" w:color="auto"/>
            <w:right w:val="none" w:sz="0" w:space="0" w:color="auto"/>
          </w:divBdr>
        </w:div>
      </w:divsChild>
    </w:div>
    <w:div w:id="2061972008">
      <w:bodyDiv w:val="1"/>
      <w:marLeft w:val="0"/>
      <w:marRight w:val="0"/>
      <w:marTop w:val="0"/>
      <w:marBottom w:val="0"/>
      <w:divBdr>
        <w:top w:val="none" w:sz="0" w:space="0" w:color="auto"/>
        <w:left w:val="none" w:sz="0" w:space="0" w:color="auto"/>
        <w:bottom w:val="none" w:sz="0" w:space="0" w:color="auto"/>
        <w:right w:val="none" w:sz="0" w:space="0" w:color="auto"/>
      </w:divBdr>
      <w:divsChild>
        <w:div w:id="118955186">
          <w:marLeft w:val="0"/>
          <w:marRight w:val="0"/>
          <w:marTop w:val="0"/>
          <w:marBottom w:val="0"/>
          <w:divBdr>
            <w:top w:val="none" w:sz="0" w:space="0" w:color="auto"/>
            <w:left w:val="none" w:sz="0" w:space="0" w:color="auto"/>
            <w:bottom w:val="none" w:sz="0" w:space="0" w:color="auto"/>
            <w:right w:val="none" w:sz="0" w:space="0" w:color="auto"/>
          </w:divBdr>
        </w:div>
        <w:div w:id="1004163640">
          <w:marLeft w:val="0"/>
          <w:marRight w:val="0"/>
          <w:marTop w:val="0"/>
          <w:marBottom w:val="0"/>
          <w:divBdr>
            <w:top w:val="none" w:sz="0" w:space="0" w:color="auto"/>
            <w:left w:val="none" w:sz="0" w:space="0" w:color="auto"/>
            <w:bottom w:val="none" w:sz="0" w:space="0" w:color="auto"/>
            <w:right w:val="none" w:sz="0" w:space="0" w:color="auto"/>
          </w:divBdr>
        </w:div>
        <w:div w:id="1409688579">
          <w:marLeft w:val="0"/>
          <w:marRight w:val="0"/>
          <w:marTop w:val="0"/>
          <w:marBottom w:val="0"/>
          <w:divBdr>
            <w:top w:val="none" w:sz="0" w:space="0" w:color="auto"/>
            <w:left w:val="none" w:sz="0" w:space="0" w:color="auto"/>
            <w:bottom w:val="none" w:sz="0" w:space="0" w:color="auto"/>
            <w:right w:val="none" w:sz="0" w:space="0" w:color="auto"/>
          </w:divBdr>
        </w:div>
      </w:divsChild>
    </w:div>
    <w:div w:id="208090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8.xm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header" Target="header15.xml"/><Relationship Id="rId47" Type="http://schemas.openxmlformats.org/officeDocument/2006/relationships/image" Target="media/image4.png"/><Relationship Id="rId50" Type="http://schemas.openxmlformats.org/officeDocument/2006/relationships/hyperlink" Target="http://app-spvw034.ds.logis.r.mil.uk/tdol" TargetMode="External"/><Relationship Id="rId55" Type="http://schemas.openxmlformats.org/officeDocument/2006/relationships/hyperlink" Target="https://www.aidu.mod.uk/Milflip/index.php" TargetMode="External"/><Relationship Id="rId63" Type="http://schemas.openxmlformats.org/officeDocument/2006/relationships/hyperlink" Target="https://modgovuk.sharepoint.com/teams/5632/SafetyEnvironmentalManagementPolicy/20200826-AP%208000%20RAF%20SEMS%20-%20Version%201.4.pdf" TargetMode="External"/><Relationship Id="rId68" Type="http://schemas.openxmlformats.org/officeDocument/2006/relationships/hyperlink" Target="https://modgovuk.sharepoint.com/teams/10071/SelfAudits/Forms/AllItems.aspx?viewpath=%2Fteams%2F10071%2FSelfAudits%2FForms%2FAllItems.aspx" TargetMode="External"/><Relationship Id="rId76" Type="http://schemas.openxmlformats.org/officeDocument/2006/relationships/hyperlink" Target="https://eur01.safelinks.protection.outlook.com/ap/w-59584e83/?url=https%3A%2F%2Fmodgovuk.sharepoint.com%2F%3Aw%3A%2Fr%2Fteams%2F4677%2F01_02_02_07%2F20180901-Leuchars_Station_Spillage_Response_Plan_V4.docx%3Fd%3Dw413810e06f254f06b37054e9cac10566%26csf%3D1%26web%3D1%26e%3D5WAKZh&amp;data=02%7C01%7CMatt.Paterson106%40mod.gov.uk%7C84a763d349c34925630e08d7ecdf05b8%7Cbe7760ed5953484bae95d0a16dfa09e5%7C0%7C0%7C637238314922763966&amp;sdata=ehgiw1FWiF9wC6dOQVyOHUKTn7SORDqkXB6V%2FJMiO9A%3D&amp;reserved=0" TargetMode="External"/><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modgovuk.sharepoint.com/sites/defnet/HOCS/Pages/JSP360.aspx" TargetMode="External"/><Relationship Id="rId2" Type="http://schemas.openxmlformats.org/officeDocument/2006/relationships/customXml" Target="../customXml/item2.xml"/><Relationship Id="rId16" Type="http://schemas.openxmlformats.org/officeDocument/2006/relationships/hyperlink" Target="mailto:alan.frew328@mod.gov.uk" TargetMode="External"/><Relationship Id="rId29" Type="http://schemas.openxmlformats.org/officeDocument/2006/relationships/footer" Target="footer4.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footer" Target="footer7.xml"/><Relationship Id="rId40" Type="http://schemas.openxmlformats.org/officeDocument/2006/relationships/header" Target="header14.xml"/><Relationship Id="rId45" Type="http://schemas.openxmlformats.org/officeDocument/2006/relationships/hyperlink" Target="https://modgovuk.sharepoint.com/teams/12029/LOA/Forms/AllItems.aspx?viewpath=%2Fteams%2F12029%2FLOA%2FForms%2FAllItems.aspx" TargetMode="External"/><Relationship Id="rId53" Type="http://schemas.openxmlformats.org/officeDocument/2006/relationships/hyperlink" Target="https://modgovuk.sharepoint.com/:w:/r/teams/12031/_layouts/15/Doc.aspx?sourcedoc=%7B40B6A4E8-A978-4E38-9528-13FA91EFF435%7D&amp;file=20200625-Fire_Section_Orders_2020_A04-O%20%20(2).doc&amp;action=default&amp;mobileredirect=true" TargetMode="External"/><Relationship Id="rId58" Type="http://schemas.openxmlformats.org/officeDocument/2006/relationships/hyperlink" Target="http://defenceintranet.diif.r.mil.uk/libraries/corporate/RAF/AP600/Chapter6.pdf" TargetMode="External"/><Relationship Id="rId66" Type="http://schemas.openxmlformats.org/officeDocument/2006/relationships/hyperlink" Target="https://modgovuk.sharepoint.com/:w:/r/teams/10069/AirSafety1/20201114-Leuchars%20Diversion%20Airfield%20FOD%20Occurence%20Report.doc?d=w49cd9073d4de45a4bb50d179f1b34cdd&amp;csf=1&amp;web=1&amp;e=ibPGYl" TargetMode="External"/><Relationship Id="rId74" Type="http://schemas.openxmlformats.org/officeDocument/2006/relationships/hyperlink" Target="https://modgovuk.sharepoint.com/sites/defnet/dsa/Documents/MAA/Regulation/MRP/MAM-P.pdf" TargetMode="External"/><Relationship Id="rId79" Type="http://schemas.openxmlformats.org/officeDocument/2006/relationships/header" Target="header16.xml"/><Relationship Id="rId5" Type="http://schemas.openxmlformats.org/officeDocument/2006/relationships/customXml" Target="../customXml/item5.xml"/><Relationship Id="rId61" Type="http://schemas.openxmlformats.org/officeDocument/2006/relationships/hyperlink" Target="https://modgovuk.sharepoint.com/:w:/r/teams/10057/ATC%20Library/20180501-Leuchars%20Airfield%20F600A%20ORDERS-O.doc?d=wbdfcdbdd47c64432b2caf1c8d60bbe86&amp;csf=1&amp;web=1&amp;e=nMDvtw" TargetMode="External"/><Relationship Id="rId82" Type="http://schemas.openxmlformats.org/officeDocument/2006/relationships/header" Target="header18.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hyperlink" Target="https://modgovuk.sharepoint.com/:w:/r/teams/10057/Defence%20Aerodrome%20Manual/20200403-Annex%20D%20AOHL-O.docx?d=w6ba2f0e1b9f34b86afd25a2182ba1f45&amp;csf=1&amp;web=1&amp;e=0Nr9Hl" TargetMode="External"/><Relationship Id="rId52" Type="http://schemas.openxmlformats.org/officeDocument/2006/relationships/hyperlink" Target="http://app-spvw034.ds.logis.r.mil.uk/TDOL_AP_Release/13th%20Edition%20DAP119J_1405_5F_12A_0_20180420_D_H.pdf" TargetMode="External"/><Relationship Id="rId60" Type="http://schemas.openxmlformats.org/officeDocument/2006/relationships/hyperlink" Target="https://modgovuk.sharepoint.com/:w:/r/teams/4677/_layouts/15/Doc.aspx?sourcedoc=%7BD6515B5C-59D9-49C8-BD04-BBD678697AB4%7D&amp;file=20190401-4Cs_HS_Brief_Booklet_QM_SSU.doc&amp;action=default&amp;mobileredirect=true" TargetMode="External"/><Relationship Id="rId65" Type="http://schemas.openxmlformats.org/officeDocument/2006/relationships/hyperlink" Target="https://modgovuk.sharepoint.com/:w:/r/teams/10057/_layouts/15/Doc.aspx?sourcedoc=%7B15D058F9-19CB-4705-91A2-642C0D39B420%7D&amp;file=20210824-Leuchars_Diversion_Airfield_Sweeping_Plan.docx&amp;action=default&amp;mobileredirect=true" TargetMode="External"/><Relationship Id="rId73" Type="http://schemas.openxmlformats.org/officeDocument/2006/relationships/hyperlink" Target="http://defenceintranet.diif.r.mil.uk/libraries/library1/DINSJSPS/20160421.1/20160401-JSP%20317%20Part%202%20Vol%201%20-%204-O.pdf" TargetMode="External"/><Relationship Id="rId78" Type="http://schemas.openxmlformats.org/officeDocument/2006/relationships/hyperlink" Target="https://modgovuk.sharepoint.com/:w:/r/teams/10057/Defence%20Aerodrome%20Manual/20220811-Annex%20LL-Flying_Order_Book_Iss6.docx?d=w06cf561a0822443dbf6173e2731e5888&amp;csf=1&amp;web=1&amp;e=gs7h8p" TargetMode="External"/><Relationship Id="rId8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aidu.mod.uk/aip/" TargetMode="Externa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footer" Target="footer10.xml"/><Relationship Id="rId48" Type="http://schemas.openxmlformats.org/officeDocument/2006/relationships/image" Target="media/image5.png"/><Relationship Id="rId56" Type="http://schemas.openxmlformats.org/officeDocument/2006/relationships/hyperlink" Target="http://defenceintranet.diif.r.mil.uk/libraries/corporate/RAF/AP600/Chapter4.pdf" TargetMode="External"/><Relationship Id="rId64" Type="http://schemas.openxmlformats.org/officeDocument/2006/relationships/hyperlink" Target="https://eur01.safelinks.protection.outlook.com/ap/w-59584e83/?url=https%3A%2F%2Fmodgovuk.sharepoint.com%2F%3Aw%3A%2Fr%2Fteams%2F7042%2FBook2Part1%2F20150805-Standard%2520of%2520Dress%2520for%2520Flight%2520Line%2520Personnel-O.doc%3Fd%3Dw48bab33ac0924454a0f01a5087ef8a40%26csf%3D1%26web%3D1%26e%3DhOiMlx&amp;data=02%7C01%7CMatt.Paterson106%40mod.gov.uk%7C7d171c4a290e4d74fad708d7ecd4346f%7Cbe7760ed5953484bae95d0a16dfa09e5%7C0%7C0%7C637238268458934571&amp;sdata=RbBJxBVyzpyHdtuzcZ9No%2F1ccX3cgATlp3IJlsEIk%2B0%3D&amp;reserved=0" TargetMode="External"/><Relationship Id="rId69" Type="http://schemas.openxmlformats.org/officeDocument/2006/relationships/hyperlink" Target="https://modgovuk.sharepoint.com/:w:/r/sites/AIR-LOS-LDA-ATC/_layouts/15/Doc.aspx?sourcedoc=%7BD5ECFFB7-1934-467B-BDED-972B8A289E31%7D&amp;file=20220926-LEUCHARS%20SNIP-PLAN-22-Issue7-Final-O.docx&amp;action=default&amp;mobileredirect=true" TargetMode="External"/><Relationship Id="rId77" Type="http://schemas.openxmlformats.org/officeDocument/2006/relationships/hyperlink" Target="https://eur01.safelinks.protection.outlook.com/ap/w-59584e83/?url=https%3A%2F%2Fmodgovuk.sharepoint.com%2F%3Aw%3A%2Fr%2Fteams%2F4677%2F01_02_02_07%2F20180901-Leuchars_Station_Spillage_Response_Plan_V4.docx%3Fd%3Dw413810e06f254f06b37054e9cac10566%26csf%3D1%26e%3Dta9Gxz&amp;data=02%7C01%7CMatt.Paterson106%40mod.gov.uk%7C9c91ec86247a4fd806e808d7d6f62be5%7Cbe7760ed5953484bae95d0a16dfa09e5%7C0%7C0%7C637214225089391742&amp;sdata=l9hXqni07h%2FYF22wIJgXy7li7cE9dakQsWrMPPaIIm4%3D&amp;reserved=0" TargetMode="External"/><Relationship Id="rId8" Type="http://schemas.openxmlformats.org/officeDocument/2006/relationships/numbering" Target="numbering.xml"/><Relationship Id="rId51" Type="http://schemas.openxmlformats.org/officeDocument/2006/relationships/hyperlink" Target="http://app-spvw034.ds.logis.r.mil.uk/TDOL_AP_Release/2nd_Edition_DAP119J_1405_12_1A_0_20180420_D_H%5b1%5d.pdf" TargetMode="External"/><Relationship Id="rId72" Type="http://schemas.openxmlformats.org/officeDocument/2006/relationships/hyperlink" Target="https://modgovuk.sharepoint.com/:w:/r/teams/300246/Transfer/LOS%208-9%20Ground%20Support%20Equipment%20%E2%80%93%20Responsibilities-O.docx?d=w8a6db72f7f6e4b28949f3ba97b566b04&amp;csf=1&amp;web=1&amp;e=lwuF8c" TargetMode="External"/><Relationship Id="rId80"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yperlink" Target="https://modgovuk.sharepoint.com/:f:/r/teams/12031/DefenceAerodromeManual/20200403-WAIVERS%20%26%20EXEMPTIONS?csf=1&amp;web=1&amp;e=fJjqPb" TargetMode="External"/><Relationship Id="rId59" Type="http://schemas.openxmlformats.org/officeDocument/2006/relationships/hyperlink" Target="http://defenceintranet.diif.r.mil.uk/libraries/corporate/RAF/AP600/Chapter6.pdf" TargetMode="External"/><Relationship Id="rId67" Type="http://schemas.openxmlformats.org/officeDocument/2006/relationships/hyperlink" Target="https://modgovuk.sharepoint.com/:x:/r/teams/10069/AirSafety1/20180726-FOD%20report%20Reg%202018%202020.xlsx?d=w42f426cf6c1f4c678fb9b2d7f64e87c2&amp;csf=1&amp;web=1&amp;e=LMHYZa" TargetMode="Externa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hyperlink" Target="https://modgovuk.sharepoint.com/:b:/r/teams/12031/DefenceAerodromeManual/20200403-DAM%20%26%20ANNEXs/DSA_DFSR_Form06_Reduction_of_ARFF_Cover_Hazard_Assessment_DDH_V1.01_Apr20_.pdf?csf=1&amp;web=1&amp;e=E5nWHz" TargetMode="External"/><Relationship Id="rId62" Type="http://schemas.openxmlformats.org/officeDocument/2006/relationships/hyperlink" Target="https://www.gov.uk/government/publications/regulatory-article-ra-1400-flight-safety" TargetMode="External"/><Relationship Id="rId70" Type="http://schemas.openxmlformats.org/officeDocument/2006/relationships/hyperlink" Target="https://modgovuk.sharepoint.com/:w:/r/teams/10057/ATC%20Library/20210805-LOA_Kohler-O.docx?d=w0a3f008a69ac494d8e60ccfbb9a00074&amp;csf=1&amp;web=1&amp;e=waTuDj" TargetMode="External"/><Relationship Id="rId75" Type="http://schemas.openxmlformats.org/officeDocument/2006/relationships/hyperlink" Target="https://modgovuk.sharepoint.com/sites/defnet/dsa/Documents/MAA/Regulation/MRP/MAM-P.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image" Target="media/image3.jpeg"/><Relationship Id="rId49" Type="http://schemas.openxmlformats.org/officeDocument/2006/relationships/hyperlink" Target="https://modgovuk.sharepoint.com/:w:/r/teams/12029/_layouts/15/Doc.aspx?sourcedoc=%7BDD61A09C-E61E-4926-AC01-281A1A09C6B4%7D&amp;file=20161108%20Airfield%20Obstructions-O.doc&amp;action=default&amp;mobileredirect=true&amp;cid=9467e2dd-f0d5-40b3-8d2b-9055b428d06c" TargetMode="External"/><Relationship Id="rId57" Type="http://schemas.openxmlformats.org/officeDocument/2006/relationships/hyperlink" Target="http://defenceintranet.diif.r.mil.uk/libraries/corporate/RAF/AP600/Chapter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kinsc105\Downloads\RA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03 Support the delivery of the Unit's objectives</TermName>
          <TermId xmlns="http://schemas.microsoft.com/office/infopath/2007/PartnerControls">5ab00cf9-9d4b-4d13-b1ba-b069d28c2f77</TermId>
        </TermInfo>
      </Terms>
    </d67af1ddf1dc47979d20c0eae491b81b>
    <TaxKeywordTaxHTField xmlns="04738c6d-ecc8-46f1-821f-82e308eab3d9">
      <Terms xmlns="http://schemas.microsoft.com/office/infopath/2007/PartnerControls"/>
    </TaxKeywordTaxHTField>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Defence policy and strategic planning</TermName>
          <TermId xmlns="http://schemas.microsoft.com/office/infopath/2007/PartnerControls">2ee8fd5e-8876-4885-b2a5-2c649b980e3e</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DSA</TermName>
          <TermId xmlns="http://schemas.microsoft.com/office/infopath/2007/PartnerControls">a0f2de34-d92b-4cce-b6df-6a352a29ef20</TermId>
        </TermInfo>
      </Terms>
    </m79e07ce3690491db9121a08429fad40>
    <TaxCatchAll xmlns="04738c6d-ecc8-46f1-821f-82e308eab3d9">
      <Value>278</Value>
      <Value>9</Value>
      <Value>232</Value>
      <Value>168</Value>
    </TaxCatchAll>
    <UKProtectiveMarking xmlns="04738c6d-ecc8-46f1-821f-82e308eab3d9">OFFICIAL</UKProtectiveMarking>
    <CategoryDescription xmlns="http://schemas.microsoft.com/sharepoint.v3" xsi:nil="true"/>
    <CreatedOriginated xmlns="04738c6d-ecc8-46f1-821f-82e308eab3d9">2023-01-23T11:28:19+00:00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Operations and operational training</TermName>
          <TermId xmlns="http://schemas.microsoft.com/office/infopath/2007/PartnerControls">e3ecaf46-31ba-4cd4-b6a2-3a90ce425868</TermId>
        </TermInfo>
      </Terms>
    </i71a74d1f9984201b479cc08077b6323>
    <wic_System_Copyright xmlns="http://schemas.microsoft.com/sharepoint/v3/fields" xsi:nil="true"/>
  </documentManagement>
</p:properties>
</file>

<file path=customXml/item3.xml><?xml version="1.0" encoding="utf-8"?>
<?mso-contentType ?>
<SharedContentType xmlns="Microsoft.SharePoint.Taxonomy.ContentTypeSync" SourceId="87e97ff2-908e-420a-b5e4-96143343a4a2" ContentTypeId="0x010100D9D675D6CDED02438DC7CFF78D2F29E401" PreviousValue="true" LastSyncTimeStamp="2017-05-26T14:13:10.48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ACA67A9444A2A445B32485A1C5858794" ma:contentTypeVersion="3" ma:contentTypeDescription="Designed to facilitate the storage of MOD Documents with a '.doc' or '.docx' extension" ma:contentTypeScope="" ma:versionID="71f3994ee63a8135d909484d0afc0fe3">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targetNamespace="http://schemas.microsoft.com/office/2006/metadata/properties" ma:root="true" ma:fieldsID="52a4fae2ca3418c6640d533606d29b4d" ns1:_="" ns2:_="" ns3:_="" ns4:_="">
    <xsd:import namespace="http://schemas.microsoft.com/sharepoint/v3"/>
    <xsd:import namespace="04738c6d-ecc8-46f1-821f-82e308eab3d9"/>
    <xsd:import namespace="http://schemas.microsoft.com/sharepoint.v3"/>
    <xsd:import namespace="http://schemas.microsoft.com/sharepoint/v3/fields"/>
    <xsd:element name="properties">
      <xsd:complexType>
        <xsd:sequence>
          <xsd:element name="documentManagement">
            <xsd:complexType>
              <xsd:all>
                <xsd:element ref="ns2:UKProtectiveMarking"/>
                <xsd:element ref="ns3:CategoryDescription" minOccurs="0"/>
                <xsd:element ref="ns4:_Status" minOccurs="0"/>
                <xsd:element ref="ns2:DocumentVersion" minOccurs="0"/>
                <xsd:element ref="ns2:CreatedOriginated" minOccurs="0"/>
                <xsd:element ref="ns4:wic_System_Copyright" minOccurs="0"/>
                <xsd:element ref="ns2:TaxCatchAll" minOccurs="0"/>
                <xsd:element ref="ns2:TaxKeywordTaxHTField" minOccurs="0"/>
                <xsd:element ref="ns2:TaxCatchAllLabel" minOccurs="0"/>
                <xsd:element ref="ns1:_dlc_Exempt" minOccurs="0"/>
                <xsd:element ref="ns2:d67af1ddf1dc47979d20c0eae491b81b" minOccurs="0"/>
                <xsd:element ref="ns2:m79e07ce3690491db9121a08429fad40" minOccurs="0"/>
                <xsd:element ref="ns2:n1f450bd0d644ca798bdc94626fdef4f" minOccurs="0"/>
                <xsd:element ref="ns2:i71a74d1f9984201b479cc08077b63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TaxCatchAll" ma:index="15" nillable="true" ma:displayName="Taxonomy Catch All Column" ma:hidden="true" ma:list="{a048f025-817d-4c03-82a7-8e59dba724a3}" ma:internalName="TaxCatchAll" ma:showField="CatchAllData" ma:web="71c193f8-207c-4544-9118-edba14f0e310">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hidden="true" ma:list="{a048f025-817d-4c03-82a7-8e59dba724a3}" ma:internalName="TaxCatchAllLabel" ma:readOnly="true" ma:showField="CatchAllDataLabel" ma:web="71c193f8-207c-4544-9118-edba14f0e310">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22" ma:taxonomy="true" ma:internalName="d67af1ddf1dc47979d20c0eae491b81b" ma:taxonomyFieldName="fileplanid" ma:displayName="UK Defence File Plan" ma:default="6;#03_08 Provide Installation Security|615c0dc2-ca15-4e5c-b464-82fe03ea65d9" ma:fieldId="{d67af1dd-f1dc-4797-9d20-c0eae491b81b}" ma:sspId="a9ff0b8c-5d72-4038-b2cd-f57bf310c636" ma:termSetId="4c6cc6f3-ba61-4d44-9233-db11931daca6" ma:anchorId="00000000-0000-0000-0000-000000000000"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1;#LOS|6d0c095f-f21f-4a34-a37b-a97b461538fe"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3;#Force protection|6def5452-fc9f-4f45-bdbd-57947dfadb9e;#4;#Aviation security|3c327574-52e1-45d1-8049-4b84b0676c9e;#5;#Physical security|290fb698-fa8c-4078-ab0f-802a8cfc9aa7" ma:fieldId="{71f450bd-0d64-4ca7-98bd-c94626fdef4f}" ma:taxonomyMulti="true" ma:sspId="a9ff0b8c-5d72-4038-b2cd-f57bf310c636" ma:termSetId="7b8c463c-3f4b-49b4-909b-bbb5fe2586f6" ma:anchorId="00000000-0000-0000-0000-000000000000"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2;#Royal Auxiliary Air Force|6f440f00-f721-4ddc-87de-83a0fb4dc814" ma:fieldId="{271a74d1-f998-4201-b479-cc08077b6323}" ma:taxonomyMulti="true" ma:sspId="a9ff0b8c-5d72-4038-b2cd-f57bf310c636" ma:termSetId="ff656f65-90c7-4f70-90bd-c22025b6cf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F41B8F-445B-4C12-84FA-E593AED4C441}">
  <ds:schemaRefs>
    <ds:schemaRef ds:uri="http://schemas.microsoft.com/sharepoint/events"/>
  </ds:schemaRefs>
</ds:datastoreItem>
</file>

<file path=customXml/itemProps2.xml><?xml version="1.0" encoding="utf-8"?>
<ds:datastoreItem xmlns:ds="http://schemas.openxmlformats.org/officeDocument/2006/customXml" ds:itemID="{CFE5B923-955D-4AE2-9316-9134FF87DA0B}">
  <ds:schemaRefs>
    <ds:schemaRef ds:uri="http://schemas.microsoft.com/office/2006/metadata/properties"/>
    <ds:schemaRef ds:uri="http://schemas.microsoft.com/office/infopath/2007/PartnerControls"/>
    <ds:schemaRef ds:uri="04738c6d-ecc8-46f1-821f-82e308eab3d9"/>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3F0D032F-3609-40F5-9E25-41BB11DA44E9}">
  <ds:schemaRefs>
    <ds:schemaRef ds:uri="Microsoft.SharePoint.Taxonomy.ContentTypeSync"/>
  </ds:schemaRefs>
</ds:datastoreItem>
</file>

<file path=customXml/itemProps4.xml><?xml version="1.0" encoding="utf-8"?>
<ds:datastoreItem xmlns:ds="http://schemas.openxmlformats.org/officeDocument/2006/customXml" ds:itemID="{E08F9C37-C1CF-47EC-8214-8C23D56C792F}">
  <ds:schemaRefs>
    <ds:schemaRef ds:uri="http://schemas.openxmlformats.org/officeDocument/2006/bibliography"/>
  </ds:schemaRefs>
</ds:datastoreItem>
</file>

<file path=customXml/itemProps5.xml><?xml version="1.0" encoding="utf-8"?>
<ds:datastoreItem xmlns:ds="http://schemas.openxmlformats.org/officeDocument/2006/customXml" ds:itemID="{D9AE9484-1A52-4E93-A980-B06392CFAAB2}">
  <ds:schemaRefs>
    <ds:schemaRef ds:uri="office.server.policy"/>
  </ds:schemaRefs>
</ds:datastoreItem>
</file>

<file path=customXml/itemProps6.xml><?xml version="1.0" encoding="utf-8"?>
<ds:datastoreItem xmlns:ds="http://schemas.openxmlformats.org/officeDocument/2006/customXml" ds:itemID="{D1C2F8CE-183E-4A9E-AC83-E97B34B6BF3D}">
  <ds:schemaRefs>
    <ds:schemaRef ds:uri="http://schemas.microsoft.com/sharepoint/v3/contenttype/forms"/>
  </ds:schemaRefs>
</ds:datastoreItem>
</file>

<file path=customXml/itemProps7.xml><?xml version="1.0" encoding="utf-8"?>
<ds:datastoreItem xmlns:ds="http://schemas.openxmlformats.org/officeDocument/2006/customXml" ds:itemID="{50FD9000-1B09-4D18-8D79-38D070B59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38c6d-ecc8-46f1-821f-82e308eab3d9"/>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RAMaster</Template>
  <TotalTime>0</TotalTime>
  <Pages>71</Pages>
  <Words>13962</Words>
  <Characters>79587</Characters>
  <Application>Microsoft Office Word</Application>
  <DocSecurity>0</DocSecurity>
  <Lines>663</Lines>
  <Paragraphs>186</Paragraphs>
  <ScaleCrop>false</ScaleCrop>
  <Company/>
  <LinksUpToDate>false</LinksUpToDate>
  <CharactersWithSpaces>93363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 Template Revised</dc:title>
  <dc:subject/>
  <dc:creator/>
  <cp:keywords/>
  <cp:lastModifiedBy/>
  <cp:revision>3</cp:revision>
  <dcterms:created xsi:type="dcterms:W3CDTF">2023-01-20T15:36:00Z</dcterms:created>
  <dcterms:modified xsi:type="dcterms:W3CDTF">2023-07-03T09:07:00Z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0x010100D9D675D6CDED02438DC7CFF78D2F29E40100ACA67A9444A2A445B32485A1C5858794</vt:lpwstr>
  </property>
  <property fmtid="{D5CDD505-2E9C-101B-9397-08002B2CF9AE}" pid="3" name="Subject Category">
    <vt:lpwstr>168;#Operations and operational training|e3ecaf46-31ba-4cd4-b6a2-3a90ce425868</vt:lpwstr>
  </property>
  <property fmtid="{D5CDD505-2E9C-101B-9397-08002B2CF9AE}" pid="4" name="Subject Keywords">
    <vt:lpwstr>278;#Defence policy and strategic planning|2ee8fd5e-8876-4885-b2a5-2c649b980e3e</vt:lpwstr>
  </property>
  <property fmtid="{D5CDD505-2E9C-101B-9397-08002B2CF9AE}" pid="5" name="_dlc_policyId">
    <vt:lpwstr/>
  </property>
  <property fmtid="{D5CDD505-2E9C-101B-9397-08002B2CF9AE}" pid="6" name="ItemRetentionFormula">
    <vt:lpwstr/>
  </property>
  <property fmtid="{D5CDD505-2E9C-101B-9397-08002B2CF9AE}" pid="7" name="Business Owner">
    <vt:lpwstr>232;#DSA|a0f2de34-d92b-4cce-b6df-6a352a29ef20</vt:lpwstr>
  </property>
  <property fmtid="{D5CDD505-2E9C-101B-9397-08002B2CF9AE}" pid="8" name="fileplanid">
    <vt:lpwstr>9;#03 Support the delivery of the Unit's objectives|5ab00cf9-9d4b-4d13-b1ba-b069d28c2f77</vt:lpwstr>
  </property>
  <property fmtid="{D5CDD505-2E9C-101B-9397-08002B2CF9AE}" pid="9" name="TaxKeyword">
    <vt:lpwstr/>
  </property>
  <property fmtid="{D5CDD505-2E9C-101B-9397-08002B2CF9AE}" pid="10" name="MSIP_Label_d8a60473-494b-4586-a1bb-b0e663054676_Enabled">
    <vt:lpwstr>true</vt:lpwstr>
  </property>
  <property fmtid="{D5CDD505-2E9C-101B-9397-08002B2CF9AE}" pid="11" name="MSIP_Label_d8a60473-494b-4586-a1bb-b0e663054676_SetDate">
    <vt:lpwstr>2022-06-29T13:40:09Z</vt:lpwstr>
  </property>
  <property fmtid="{D5CDD505-2E9C-101B-9397-08002B2CF9AE}" pid="12" name="MSIP_Label_d8a60473-494b-4586-a1bb-b0e663054676_Method">
    <vt:lpwstr>Privileged</vt:lpwstr>
  </property>
  <property fmtid="{D5CDD505-2E9C-101B-9397-08002B2CF9AE}" pid="13" name="MSIP_Label_d8a60473-494b-4586-a1bb-b0e663054676_Name">
    <vt:lpwstr>MOD-1-O-‘UNMARKED’</vt:lpwstr>
  </property>
  <property fmtid="{D5CDD505-2E9C-101B-9397-08002B2CF9AE}" pid="14" name="MSIP_Label_d8a60473-494b-4586-a1bb-b0e663054676_SiteId">
    <vt:lpwstr>be7760ed-5953-484b-ae95-d0a16dfa09e5</vt:lpwstr>
  </property>
  <property fmtid="{D5CDD505-2E9C-101B-9397-08002B2CF9AE}" pid="15" name="MSIP_Label_d8a60473-494b-4586-a1bb-b0e663054676_ActionId">
    <vt:lpwstr>57a656f2-9fd3-4f76-82c2-14213eea05b5</vt:lpwstr>
  </property>
  <property fmtid="{D5CDD505-2E9C-101B-9397-08002B2CF9AE}" pid="16" name="MSIP_Label_d8a60473-494b-4586-a1bb-b0e663054676_ContentBits">
    <vt:lpwstr>0</vt:lpwstr>
  </property>
  <property fmtid="{D5CDD505-2E9C-101B-9397-08002B2CF9AE}" pid="17" name="MediaServiceImageTags">
    <vt:lpwstr/>
  </property>
  <property fmtid="{D5CDD505-2E9C-101B-9397-08002B2CF9AE}" pid="18" name="Part">
    <vt:lpwstr>4 - DAM &amp; Annexs</vt:lpwstr>
  </property>
  <property fmtid="{D5CDD505-2E9C-101B-9397-08002B2CF9AE}" pid="19" name="SharedWithUsers">
    <vt:lpwstr>44;#Webster, Sean WO (LEU-Div WO ESF);#45;#Hughson, Hamish Chf Tech (LEU-DIV ESF);#476;#Kenworthy, Keith Sgt (LEU-Div AHS Wpns SNCO);#84;#Ward, Carl Cpl (LEU-Div AHS Mech JNCO2);#619;#Cole, Richard FS (LOS-EOS A4 STDS FS)</vt:lpwstr>
  </property>
</Properties>
</file>